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89C" w:rsidRPr="00D52FE0" w:rsidRDefault="00D5789C" w:rsidP="00D5789C">
      <w:pPr>
        <w:rPr>
          <w:b/>
          <w:bCs/>
          <w:sz w:val="28"/>
          <w:szCs w:val="28"/>
          <w:lang w:val="en-GB"/>
        </w:rPr>
      </w:pPr>
      <w:r w:rsidRPr="00D52FE0">
        <w:rPr>
          <w:b/>
          <w:bCs/>
          <w:sz w:val="28"/>
          <w:szCs w:val="28"/>
          <w:lang w:val="en-GB"/>
        </w:rPr>
        <w:t xml:space="preserve">HOUSE EXTENSION </w:t>
      </w:r>
      <w:r w:rsidR="00DE6947" w:rsidRPr="00D52FE0">
        <w:rPr>
          <w:b/>
          <w:bCs/>
          <w:sz w:val="28"/>
          <w:szCs w:val="28"/>
          <w:lang w:val="en-GB"/>
        </w:rPr>
        <w:t>REPORT</w:t>
      </w:r>
    </w:p>
    <w:p w:rsidR="00D5789C" w:rsidRPr="00D52FE0" w:rsidRDefault="00D5789C" w:rsidP="00D5789C">
      <w:pPr>
        <w:rPr>
          <w:b/>
          <w:bCs/>
          <w:sz w:val="28"/>
          <w:szCs w:val="28"/>
          <w:lang w:val="en-GB"/>
        </w:rPr>
      </w:pPr>
    </w:p>
    <w:p w:rsidR="00D5789C" w:rsidRPr="00D52FE0" w:rsidRDefault="00D5789C" w:rsidP="00D5789C">
      <w:pPr>
        <w:rPr>
          <w:b/>
          <w:bCs/>
          <w:sz w:val="24"/>
          <w:szCs w:val="24"/>
          <w:lang w:val="en-GB"/>
        </w:rPr>
      </w:pPr>
      <w:r w:rsidRPr="00D52FE0">
        <w:rPr>
          <w:b/>
          <w:bCs/>
          <w:sz w:val="24"/>
          <w:szCs w:val="24"/>
          <w:lang w:val="en-GB"/>
        </w:rPr>
        <w:t xml:space="preserve">REF: </w:t>
      </w:r>
      <w:r w:rsidR="00E41C23" w:rsidRPr="00D52FE0">
        <w:rPr>
          <w:b/>
          <w:bCs/>
          <w:sz w:val="24"/>
          <w:szCs w:val="24"/>
          <w:lang w:val="en-GB"/>
        </w:rPr>
        <w:tab/>
      </w:r>
      <w:r w:rsidR="00E41C23" w:rsidRPr="00D52FE0">
        <w:rPr>
          <w:b/>
          <w:bCs/>
          <w:sz w:val="24"/>
          <w:szCs w:val="24"/>
          <w:lang w:val="en-GB"/>
        </w:rPr>
        <w:tab/>
      </w:r>
      <w:r w:rsidR="0066277E" w:rsidRPr="0066277E">
        <w:rPr>
          <w:bCs/>
          <w:sz w:val="24"/>
          <w:szCs w:val="24"/>
          <w:lang w:val="en-GB"/>
        </w:rPr>
        <w:t>19/73687/HH</w:t>
      </w:r>
    </w:p>
    <w:p w:rsidR="00C5380B" w:rsidRPr="00D52FE0" w:rsidRDefault="00C5380B" w:rsidP="00D5789C">
      <w:pPr>
        <w:rPr>
          <w:b/>
          <w:bCs/>
          <w:sz w:val="24"/>
          <w:szCs w:val="24"/>
          <w:lang w:val="en-GB"/>
        </w:rPr>
      </w:pPr>
    </w:p>
    <w:p w:rsidR="00C5380B" w:rsidRPr="00F92973" w:rsidRDefault="00D5789C" w:rsidP="00D5789C">
      <w:pPr>
        <w:rPr>
          <w:b/>
          <w:bCs/>
          <w:sz w:val="24"/>
          <w:szCs w:val="24"/>
          <w:lang w:val="en-GB"/>
        </w:rPr>
      </w:pPr>
      <w:r w:rsidRPr="00F92973">
        <w:rPr>
          <w:b/>
          <w:bCs/>
          <w:sz w:val="24"/>
          <w:szCs w:val="24"/>
          <w:lang w:val="en-GB"/>
        </w:rPr>
        <w:t>Address:</w:t>
      </w:r>
      <w:r w:rsidRPr="00F92973">
        <w:rPr>
          <w:b/>
          <w:bCs/>
          <w:sz w:val="24"/>
          <w:szCs w:val="24"/>
          <w:lang w:val="en-GB"/>
        </w:rPr>
        <w:tab/>
      </w:r>
      <w:r w:rsidR="0066277E">
        <w:rPr>
          <w:bCs/>
          <w:sz w:val="24"/>
          <w:szCs w:val="24"/>
          <w:lang w:val="en-GB"/>
        </w:rPr>
        <w:t>1 Botany Road, Eccles, Manchester, M30 8JS</w:t>
      </w:r>
    </w:p>
    <w:p w:rsidR="007A0698" w:rsidRPr="00F92973" w:rsidRDefault="007A0698" w:rsidP="005A4A8B">
      <w:pPr>
        <w:ind w:left="1440" w:hanging="1440"/>
        <w:rPr>
          <w:b/>
          <w:bCs/>
          <w:sz w:val="24"/>
          <w:szCs w:val="24"/>
          <w:lang w:val="en-GB"/>
        </w:rPr>
      </w:pPr>
    </w:p>
    <w:p w:rsidR="00CD4AD5" w:rsidRPr="00F92973" w:rsidRDefault="00D5789C" w:rsidP="005A4A8B">
      <w:pPr>
        <w:ind w:left="1440" w:hanging="1440"/>
        <w:rPr>
          <w:bCs/>
          <w:sz w:val="24"/>
          <w:szCs w:val="24"/>
          <w:lang w:val="en-GB"/>
        </w:rPr>
      </w:pPr>
      <w:r w:rsidRPr="00F92973">
        <w:rPr>
          <w:b/>
          <w:bCs/>
          <w:sz w:val="24"/>
          <w:szCs w:val="24"/>
          <w:lang w:val="en-GB"/>
        </w:rPr>
        <w:t>Proposal:</w:t>
      </w:r>
      <w:r w:rsidRPr="00F92973">
        <w:rPr>
          <w:b/>
          <w:bCs/>
          <w:sz w:val="24"/>
          <w:szCs w:val="24"/>
          <w:lang w:val="en-GB"/>
        </w:rPr>
        <w:tab/>
      </w:r>
      <w:r w:rsidR="0066277E" w:rsidRPr="0066277E">
        <w:rPr>
          <w:bCs/>
          <w:sz w:val="24"/>
          <w:szCs w:val="24"/>
          <w:lang w:val="en-GB"/>
        </w:rPr>
        <w:t>Demolition of garage and conservatory and erection of single storey rear and side extension.</w:t>
      </w:r>
    </w:p>
    <w:p w:rsidR="001A7546" w:rsidRPr="00F92973" w:rsidRDefault="001A7546" w:rsidP="005A4A8B">
      <w:pPr>
        <w:ind w:left="1440" w:hanging="1440"/>
        <w:rPr>
          <w:b/>
          <w:sz w:val="24"/>
          <w:szCs w:val="24"/>
        </w:rPr>
      </w:pPr>
    </w:p>
    <w:p w:rsidR="00D5789C" w:rsidRPr="0057762E" w:rsidRDefault="00D5789C" w:rsidP="00D5789C">
      <w:pPr>
        <w:rPr>
          <w:sz w:val="24"/>
          <w:szCs w:val="24"/>
        </w:rPr>
      </w:pPr>
      <w:r w:rsidRPr="0057762E">
        <w:rPr>
          <w:b/>
          <w:sz w:val="24"/>
          <w:szCs w:val="24"/>
        </w:rPr>
        <w:t>Appropriate consultation undertaken</w:t>
      </w:r>
      <w:r w:rsidR="008A7292" w:rsidRPr="0057762E">
        <w:rPr>
          <w:b/>
          <w:sz w:val="24"/>
          <w:szCs w:val="24"/>
        </w:rPr>
        <w:t>:</w:t>
      </w:r>
      <w:r w:rsidR="00234B3B" w:rsidRPr="0057762E">
        <w:rPr>
          <w:sz w:val="24"/>
          <w:szCs w:val="24"/>
        </w:rPr>
        <w:tab/>
      </w:r>
      <w:r w:rsidR="00234B3B" w:rsidRPr="0057762E">
        <w:rPr>
          <w:sz w:val="24"/>
          <w:szCs w:val="24"/>
        </w:rPr>
        <w:tab/>
      </w:r>
      <w:r w:rsidR="00B965A2" w:rsidRPr="0057762E">
        <w:rPr>
          <w:sz w:val="24"/>
          <w:szCs w:val="24"/>
        </w:rPr>
        <w:tab/>
      </w:r>
      <w:r w:rsidR="00234B3B" w:rsidRPr="0057762E">
        <w:rPr>
          <w:sz w:val="24"/>
          <w:szCs w:val="24"/>
        </w:rPr>
        <w:t>Yes</w:t>
      </w:r>
    </w:p>
    <w:p w:rsidR="00D5789C" w:rsidRPr="0057762E" w:rsidRDefault="00D5789C" w:rsidP="00D5789C">
      <w:pPr>
        <w:rPr>
          <w:sz w:val="24"/>
          <w:szCs w:val="24"/>
          <w:lang w:val="en-GB"/>
        </w:rPr>
      </w:pPr>
      <w:r w:rsidRPr="0057762E">
        <w:rPr>
          <w:b/>
          <w:sz w:val="24"/>
          <w:szCs w:val="24"/>
        </w:rPr>
        <w:t>Earliest Decision date:</w:t>
      </w:r>
      <w:r w:rsidRPr="0057762E">
        <w:rPr>
          <w:b/>
          <w:sz w:val="24"/>
          <w:szCs w:val="24"/>
        </w:rPr>
        <w:tab/>
      </w:r>
      <w:r w:rsidR="00B965A2" w:rsidRPr="0057762E">
        <w:rPr>
          <w:b/>
          <w:sz w:val="24"/>
          <w:szCs w:val="24"/>
        </w:rPr>
        <w:tab/>
      </w:r>
      <w:r w:rsidR="00B965A2" w:rsidRPr="0057762E">
        <w:rPr>
          <w:b/>
          <w:sz w:val="24"/>
          <w:szCs w:val="24"/>
        </w:rPr>
        <w:tab/>
      </w:r>
      <w:r w:rsidR="00B965A2" w:rsidRPr="0057762E">
        <w:rPr>
          <w:b/>
          <w:sz w:val="24"/>
          <w:szCs w:val="24"/>
        </w:rPr>
        <w:tab/>
      </w:r>
      <w:r w:rsidR="00B965A2" w:rsidRPr="0057762E">
        <w:rPr>
          <w:b/>
          <w:sz w:val="24"/>
          <w:szCs w:val="24"/>
        </w:rPr>
        <w:tab/>
      </w:r>
      <w:r w:rsidR="0066277E" w:rsidRPr="0057762E">
        <w:rPr>
          <w:sz w:val="24"/>
          <w:szCs w:val="24"/>
        </w:rPr>
        <w:t>16</w:t>
      </w:r>
      <w:r w:rsidR="00ED1481" w:rsidRPr="0057762E">
        <w:rPr>
          <w:sz w:val="24"/>
          <w:szCs w:val="24"/>
        </w:rPr>
        <w:t xml:space="preserve"> July</w:t>
      </w:r>
      <w:r w:rsidR="00540442" w:rsidRPr="0057762E">
        <w:rPr>
          <w:sz w:val="24"/>
          <w:szCs w:val="24"/>
        </w:rPr>
        <w:t xml:space="preserve"> 2019</w:t>
      </w:r>
    </w:p>
    <w:p w:rsidR="002F7649" w:rsidRPr="0057762E" w:rsidRDefault="002F7649" w:rsidP="002F7649">
      <w:pPr>
        <w:rPr>
          <w:lang w:val="en-GB"/>
        </w:rPr>
      </w:pPr>
      <w:r w:rsidRPr="0057762E">
        <w:rPr>
          <w:b/>
          <w:sz w:val="24"/>
          <w:szCs w:val="24"/>
        </w:rPr>
        <w:t xml:space="preserve">Reason for delay beyond stat deadline and EoT: </w:t>
      </w:r>
      <w:r w:rsidR="00B965A2" w:rsidRPr="0057762E">
        <w:rPr>
          <w:b/>
          <w:sz w:val="24"/>
          <w:szCs w:val="24"/>
        </w:rPr>
        <w:tab/>
      </w:r>
      <w:r w:rsidRPr="0057762E">
        <w:rPr>
          <w:sz w:val="24"/>
          <w:szCs w:val="24"/>
        </w:rPr>
        <w:t>N/A</w:t>
      </w:r>
    </w:p>
    <w:p w:rsidR="00D5789C" w:rsidRPr="0057762E" w:rsidRDefault="00D5789C" w:rsidP="00D5789C">
      <w:pPr>
        <w:rPr>
          <w:lang w:val="en-GB"/>
        </w:rPr>
      </w:pPr>
    </w:p>
    <w:p w:rsidR="00D5789C" w:rsidRPr="0057762E" w:rsidRDefault="00D5789C" w:rsidP="00D5789C">
      <w:pPr>
        <w:rPr>
          <w:lang w:val="en-GB"/>
        </w:rPr>
      </w:pPr>
    </w:p>
    <w:p w:rsidR="00D5789C" w:rsidRPr="0057762E" w:rsidRDefault="00D5789C" w:rsidP="00D5789C">
      <w:pPr>
        <w:jc w:val="both"/>
        <w:rPr>
          <w:b/>
          <w:u w:val="single"/>
          <w:lang w:val="en-GB"/>
        </w:rPr>
      </w:pPr>
      <w:r w:rsidRPr="0057762E">
        <w:rPr>
          <w:b/>
          <w:u w:val="single"/>
          <w:lang w:val="en-GB"/>
        </w:rPr>
        <w:t>Description of Site and Surrounding Area</w:t>
      </w:r>
    </w:p>
    <w:p w:rsidR="00D5789C" w:rsidRPr="0057762E" w:rsidRDefault="00D5789C" w:rsidP="00D5789C">
      <w:pPr>
        <w:jc w:val="both"/>
        <w:rPr>
          <w:b/>
          <w:u w:val="single"/>
          <w:lang w:val="en-GB"/>
        </w:rPr>
      </w:pPr>
    </w:p>
    <w:p w:rsidR="00C854E9" w:rsidRDefault="004E435C" w:rsidP="00D52FE0">
      <w:pPr>
        <w:jc w:val="both"/>
        <w:rPr>
          <w:lang w:val="en-GB"/>
        </w:rPr>
      </w:pPr>
      <w:r w:rsidRPr="0057762E">
        <w:rPr>
          <w:lang w:val="en-GB"/>
        </w:rPr>
        <w:t xml:space="preserve">The application relates to </w:t>
      </w:r>
      <w:r w:rsidR="00FA4FC3" w:rsidRPr="0057762E">
        <w:rPr>
          <w:lang w:val="en-GB"/>
        </w:rPr>
        <w:t xml:space="preserve">a </w:t>
      </w:r>
      <w:r w:rsidR="002C61FA" w:rsidRPr="0057762E">
        <w:rPr>
          <w:lang w:val="en-GB"/>
        </w:rPr>
        <w:t>semi-</w:t>
      </w:r>
      <w:r w:rsidR="00FA4FC3" w:rsidRPr="0057762E">
        <w:rPr>
          <w:lang w:val="en-GB"/>
        </w:rPr>
        <w:t>detached</w:t>
      </w:r>
      <w:r w:rsidR="00141520" w:rsidRPr="0057762E">
        <w:rPr>
          <w:lang w:val="en-GB"/>
        </w:rPr>
        <w:t xml:space="preserve"> dwelling </w:t>
      </w:r>
      <w:r w:rsidR="0061136C" w:rsidRPr="0057762E">
        <w:rPr>
          <w:lang w:val="en-GB"/>
        </w:rPr>
        <w:t xml:space="preserve">located </w:t>
      </w:r>
      <w:r w:rsidR="0057762E" w:rsidRPr="0057762E">
        <w:rPr>
          <w:lang w:val="en-GB"/>
        </w:rPr>
        <w:t>within a residential area of Eccles</w:t>
      </w:r>
      <w:r w:rsidR="00496913" w:rsidRPr="0057762E">
        <w:rPr>
          <w:lang w:val="en-GB"/>
        </w:rPr>
        <w:t>.</w:t>
      </w:r>
      <w:r w:rsidR="005C2C68" w:rsidRPr="0057762E">
        <w:rPr>
          <w:lang w:val="en-GB"/>
        </w:rPr>
        <w:t xml:space="preserve"> </w:t>
      </w:r>
      <w:r w:rsidR="00FA4FC3" w:rsidRPr="0057762E">
        <w:rPr>
          <w:lang w:val="en-GB"/>
        </w:rPr>
        <w:t xml:space="preserve">The surrounding dwellings are </w:t>
      </w:r>
      <w:r w:rsidR="0057762E" w:rsidRPr="0057762E">
        <w:rPr>
          <w:lang w:val="en-GB"/>
        </w:rPr>
        <w:t>similar in</w:t>
      </w:r>
      <w:r w:rsidR="00FA4FC3" w:rsidRPr="0057762E">
        <w:rPr>
          <w:lang w:val="en-GB"/>
        </w:rPr>
        <w:t xml:space="preserve"> size and design;</w:t>
      </w:r>
      <w:r w:rsidR="00D52FE0" w:rsidRPr="0057762E">
        <w:rPr>
          <w:lang w:val="en-GB"/>
        </w:rPr>
        <w:t xml:space="preserve"> </w:t>
      </w:r>
      <w:r w:rsidR="009257B1" w:rsidRPr="0057762E">
        <w:rPr>
          <w:lang w:val="en-GB"/>
        </w:rPr>
        <w:t xml:space="preserve">finished with </w:t>
      </w:r>
      <w:r w:rsidR="000F5390" w:rsidRPr="0057762E">
        <w:rPr>
          <w:lang w:val="en-GB"/>
        </w:rPr>
        <w:t>brickwork</w:t>
      </w:r>
      <w:r w:rsidR="0057762E" w:rsidRPr="0057762E">
        <w:rPr>
          <w:lang w:val="en-GB"/>
        </w:rPr>
        <w:t xml:space="preserve"> </w:t>
      </w:r>
      <w:r w:rsidR="002E233C" w:rsidRPr="0057762E">
        <w:rPr>
          <w:lang w:val="en-GB"/>
        </w:rPr>
        <w:t xml:space="preserve">walls, </w:t>
      </w:r>
      <w:r w:rsidR="000F5390" w:rsidRPr="0057762E">
        <w:rPr>
          <w:lang w:val="en-GB"/>
        </w:rPr>
        <w:t>roof tiles and UPVC windows and doors.</w:t>
      </w:r>
      <w:r w:rsidR="00322C65" w:rsidRPr="0057762E">
        <w:rPr>
          <w:lang w:val="en-GB"/>
        </w:rPr>
        <w:t xml:space="preserve"> </w:t>
      </w:r>
      <w:r w:rsidR="000E6AF5" w:rsidRPr="0057762E">
        <w:rPr>
          <w:lang w:val="en-GB"/>
        </w:rPr>
        <w:t xml:space="preserve">There is hardstanding to the front of the property and a garden to the rear. </w:t>
      </w:r>
      <w:r w:rsidR="00FF3973" w:rsidRPr="0057762E">
        <w:rPr>
          <w:lang w:val="en-GB"/>
        </w:rPr>
        <w:t xml:space="preserve">The property has an existing </w:t>
      </w:r>
      <w:r w:rsidR="00496913" w:rsidRPr="0057762E">
        <w:rPr>
          <w:lang w:val="en-GB"/>
        </w:rPr>
        <w:t xml:space="preserve">single storey </w:t>
      </w:r>
      <w:r w:rsidR="00F92973" w:rsidRPr="0057762E">
        <w:rPr>
          <w:lang w:val="en-GB"/>
        </w:rPr>
        <w:t>rear</w:t>
      </w:r>
      <w:r w:rsidR="001426F5" w:rsidRPr="0057762E">
        <w:rPr>
          <w:lang w:val="en-GB"/>
        </w:rPr>
        <w:t xml:space="preserve"> extension </w:t>
      </w:r>
      <w:r w:rsidR="0057762E" w:rsidRPr="0057762E">
        <w:rPr>
          <w:lang w:val="en-GB"/>
        </w:rPr>
        <w:t xml:space="preserve">and detached garage </w:t>
      </w:r>
      <w:r w:rsidR="001426F5" w:rsidRPr="0057762E">
        <w:rPr>
          <w:lang w:val="en-GB"/>
        </w:rPr>
        <w:t>that would be demolished to accommodate the proposed extension.</w:t>
      </w:r>
    </w:p>
    <w:p w:rsidR="00D52FE0" w:rsidRDefault="00D52FE0" w:rsidP="00D52FE0">
      <w:pPr>
        <w:jc w:val="both"/>
        <w:rPr>
          <w:lang w:val="en-GB"/>
        </w:rPr>
      </w:pPr>
    </w:p>
    <w:p w:rsidR="00EF7B17" w:rsidRDefault="00D5187E" w:rsidP="00B17644">
      <w:pPr>
        <w:jc w:val="center"/>
        <w:rPr>
          <w:b/>
          <w:u w:val="single"/>
          <w:lang w:val="en-GB"/>
        </w:rPr>
      </w:pPr>
      <w:r>
        <w:rPr>
          <w:noProof/>
          <w:lang w:val="en-GB" w:eastAsia="en-GB"/>
        </w:rPr>
        <w:drawing>
          <wp:inline distT="0" distB="0" distL="0" distR="0" wp14:anchorId="30E80E71" wp14:editId="0A335AF3">
            <wp:extent cx="5943600" cy="33267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3326765"/>
                    </a:xfrm>
                    <a:prstGeom prst="rect">
                      <a:avLst/>
                    </a:prstGeom>
                  </pic:spPr>
                </pic:pic>
              </a:graphicData>
            </a:graphic>
          </wp:inline>
        </w:drawing>
      </w:r>
    </w:p>
    <w:p w:rsidR="009F38AB" w:rsidRDefault="009F38AB" w:rsidP="00D5789C">
      <w:pPr>
        <w:jc w:val="both"/>
        <w:rPr>
          <w:b/>
          <w:u w:val="single"/>
          <w:lang w:val="en-GB"/>
        </w:rPr>
      </w:pPr>
    </w:p>
    <w:p w:rsidR="0025148E" w:rsidRPr="0016376A" w:rsidRDefault="00C854E9" w:rsidP="00AB5D0A">
      <w:pPr>
        <w:jc w:val="center"/>
        <w:rPr>
          <w:i/>
          <w:lang w:val="en-GB"/>
        </w:rPr>
      </w:pPr>
      <w:r w:rsidRPr="0016376A">
        <w:rPr>
          <w:i/>
          <w:lang w:val="en-GB"/>
        </w:rPr>
        <w:t xml:space="preserve">Figure 1 – the </w:t>
      </w:r>
      <w:r w:rsidR="00AB5D0A" w:rsidRPr="0016376A">
        <w:rPr>
          <w:i/>
          <w:lang w:val="en-GB"/>
        </w:rPr>
        <w:t>subject site under consideration</w:t>
      </w:r>
    </w:p>
    <w:p w:rsidR="00692817" w:rsidRPr="0016376A" w:rsidRDefault="00692817" w:rsidP="00AB5D0A">
      <w:pPr>
        <w:jc w:val="center"/>
        <w:rPr>
          <w:i/>
          <w:lang w:val="en-GB"/>
        </w:rPr>
      </w:pPr>
    </w:p>
    <w:p w:rsidR="00692817" w:rsidRPr="00055DF3" w:rsidRDefault="00D5187E" w:rsidP="008D4D03">
      <w:pPr>
        <w:jc w:val="center"/>
        <w:rPr>
          <w:i/>
          <w:lang w:val="en-GB"/>
        </w:rPr>
      </w:pPr>
      <w:r>
        <w:rPr>
          <w:i/>
          <w:noProof/>
          <w:lang w:val="en-GB" w:eastAsia="en-GB"/>
        </w:rPr>
        <w:lastRenderedPageBreak/>
        <mc:AlternateContent>
          <mc:Choice Requires="wps">
            <w:drawing>
              <wp:anchor distT="0" distB="0" distL="114300" distR="114300" simplePos="0" relativeHeight="251659264" behindDoc="0" locked="0" layoutInCell="1" allowOverlap="1">
                <wp:simplePos x="0" y="0"/>
                <wp:positionH relativeFrom="column">
                  <wp:posOffset>2989994</wp:posOffset>
                </wp:positionH>
                <wp:positionV relativeFrom="paragraph">
                  <wp:posOffset>2462603</wp:posOffset>
                </wp:positionV>
                <wp:extent cx="1584251" cy="648586"/>
                <wp:effectExtent l="0" t="247650" r="0" b="323215"/>
                <wp:wrapNone/>
                <wp:docPr id="6" name="Left Arrow 6"/>
                <wp:cNvGraphicFramePr/>
                <a:graphic xmlns:a="http://schemas.openxmlformats.org/drawingml/2006/main">
                  <a:graphicData uri="http://schemas.microsoft.com/office/word/2010/wordprocessingShape">
                    <wps:wsp>
                      <wps:cNvSpPr/>
                      <wps:spPr>
                        <a:xfrm rot="2366739">
                          <a:off x="0" y="0"/>
                          <a:ext cx="1584251" cy="648586"/>
                        </a:xfrm>
                        <a:prstGeom prst="lef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BB552B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6" o:spid="_x0000_s1026" type="#_x0000_t66" style="position:absolute;margin-left:235.45pt;margin-top:193.9pt;width:124.75pt;height:51.05pt;rotation:2585110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" adj="4421" fillcolor="white [3212]" strokecolor="black [3213]" strokeweight="2pt"/>
            </w:pict>
          </mc:Fallback>
        </mc:AlternateContent>
      </w:r>
      <w:r w:rsidR="006B2AFB">
        <w:rPr>
          <w:i/>
          <w:lang w:val="en-GB"/>
        </w:rPr>
        <w:t xml:space="preserve">   </w:t>
      </w:r>
      <w:r w:rsidR="001D5933">
        <w:rPr>
          <w:i/>
          <w:lang w:val="en-GB"/>
        </w:rPr>
        <w:t xml:space="preserve"> </w:t>
      </w:r>
      <w:r>
        <w:rPr>
          <w:noProof/>
          <w:lang w:val="en-GB" w:eastAsia="en-GB"/>
        </w:rPr>
        <w:drawing>
          <wp:inline distT="0" distB="0" distL="0" distR="0" wp14:anchorId="52486EFD" wp14:editId="330AA36D">
            <wp:extent cx="5943600" cy="39566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943600" cy="3956685"/>
                    </a:xfrm>
                    <a:prstGeom prst="rect">
                      <a:avLst/>
                    </a:prstGeom>
                  </pic:spPr>
                </pic:pic>
              </a:graphicData>
            </a:graphic>
          </wp:inline>
        </w:drawing>
      </w:r>
      <w:r w:rsidR="001D5933">
        <w:rPr>
          <w:i/>
          <w:lang w:val="en-GB"/>
        </w:rPr>
        <w:t xml:space="preserve"> </w:t>
      </w:r>
      <w:r w:rsidR="006B2AFB">
        <w:rPr>
          <w:i/>
          <w:lang w:val="en-GB"/>
        </w:rPr>
        <w:t xml:space="preserve"> </w:t>
      </w:r>
    </w:p>
    <w:p w:rsidR="00692817" w:rsidRPr="00055DF3" w:rsidRDefault="00692817" w:rsidP="00AB5D0A">
      <w:pPr>
        <w:jc w:val="center"/>
        <w:rPr>
          <w:i/>
          <w:lang w:val="en-GB"/>
        </w:rPr>
      </w:pPr>
    </w:p>
    <w:p w:rsidR="00692817" w:rsidRPr="00B87617" w:rsidRDefault="00692817" w:rsidP="00AB5D0A">
      <w:pPr>
        <w:jc w:val="center"/>
        <w:rPr>
          <w:i/>
          <w:lang w:val="en-GB"/>
        </w:rPr>
      </w:pPr>
      <w:r w:rsidRPr="00B87617">
        <w:rPr>
          <w:i/>
          <w:lang w:val="en-GB"/>
        </w:rPr>
        <w:t xml:space="preserve">Figure 2 – the </w:t>
      </w:r>
      <w:r w:rsidR="00E541C9" w:rsidRPr="00B87617">
        <w:rPr>
          <w:i/>
          <w:lang w:val="en-GB"/>
        </w:rPr>
        <w:t>subject dwelling</w:t>
      </w:r>
    </w:p>
    <w:p w:rsidR="006A3528" w:rsidRPr="00B87617" w:rsidRDefault="006A3528" w:rsidP="00D5789C">
      <w:pPr>
        <w:jc w:val="both"/>
        <w:rPr>
          <w:b/>
          <w:u w:val="single"/>
          <w:lang w:val="en-GB"/>
        </w:rPr>
      </w:pPr>
    </w:p>
    <w:p w:rsidR="00D5789C" w:rsidRPr="00B87617" w:rsidRDefault="00D5789C" w:rsidP="00D5789C">
      <w:pPr>
        <w:jc w:val="both"/>
        <w:rPr>
          <w:lang w:val="en-GB"/>
        </w:rPr>
      </w:pPr>
      <w:r w:rsidRPr="00B87617">
        <w:rPr>
          <w:b/>
          <w:u w:val="single"/>
          <w:lang w:val="en-GB"/>
        </w:rPr>
        <w:t>Description of Proposal</w:t>
      </w:r>
    </w:p>
    <w:p w:rsidR="00D5789C" w:rsidRPr="00B87617" w:rsidRDefault="00D5789C" w:rsidP="00D5789C">
      <w:pPr>
        <w:ind w:left="540" w:hanging="540"/>
        <w:jc w:val="both"/>
        <w:rPr>
          <w:bCs/>
          <w:lang w:val="en-GB"/>
        </w:rPr>
      </w:pPr>
    </w:p>
    <w:p w:rsidR="00B87617" w:rsidRPr="00B87617" w:rsidRDefault="00B71832" w:rsidP="003C5288">
      <w:pPr>
        <w:jc w:val="both"/>
        <w:rPr>
          <w:bCs/>
          <w:lang w:val="en-GB"/>
        </w:rPr>
      </w:pPr>
      <w:r w:rsidRPr="00B87617">
        <w:rPr>
          <w:bCs/>
          <w:lang w:val="en-GB"/>
        </w:rPr>
        <w:t>The</w:t>
      </w:r>
      <w:r w:rsidR="00444C8D" w:rsidRPr="00B87617">
        <w:rPr>
          <w:bCs/>
          <w:lang w:val="en-GB"/>
        </w:rPr>
        <w:t xml:space="preserve"> </w:t>
      </w:r>
      <w:r w:rsidR="00262D01" w:rsidRPr="00B87617">
        <w:rPr>
          <w:bCs/>
          <w:lang w:val="en-GB"/>
        </w:rPr>
        <w:t xml:space="preserve">proposed </w:t>
      </w:r>
      <w:r w:rsidR="00E51FD9" w:rsidRPr="00B87617">
        <w:rPr>
          <w:bCs/>
          <w:lang w:val="en-GB"/>
        </w:rPr>
        <w:t>single storey rear extension would extend 4</w:t>
      </w:r>
      <w:r w:rsidR="001834DB" w:rsidRPr="00B87617">
        <w:rPr>
          <w:bCs/>
          <w:lang w:val="en-GB"/>
        </w:rPr>
        <w:t>.4</w:t>
      </w:r>
      <w:r w:rsidR="00E51FD9" w:rsidRPr="00B87617">
        <w:rPr>
          <w:bCs/>
          <w:lang w:val="en-GB"/>
        </w:rPr>
        <w:t xml:space="preserve">m further than the </w:t>
      </w:r>
      <w:r w:rsidR="00421501" w:rsidRPr="00B87617">
        <w:rPr>
          <w:bCs/>
          <w:lang w:val="en-GB"/>
        </w:rPr>
        <w:t>rear elevation of the original dwelling</w:t>
      </w:r>
      <w:r w:rsidR="00B87617" w:rsidRPr="00B87617">
        <w:rPr>
          <w:bCs/>
          <w:lang w:val="en-GB"/>
        </w:rPr>
        <w:t xml:space="preserve"> at the side nearest to no.3</w:t>
      </w:r>
      <w:r w:rsidR="00421501" w:rsidRPr="00B87617">
        <w:rPr>
          <w:bCs/>
          <w:lang w:val="en-GB"/>
        </w:rPr>
        <w:t xml:space="preserve">. It would </w:t>
      </w:r>
      <w:r w:rsidR="00B87617" w:rsidRPr="00B87617">
        <w:rPr>
          <w:bCs/>
          <w:lang w:val="en-GB"/>
        </w:rPr>
        <w:t xml:space="preserve">be built up to the boundary and have </w:t>
      </w:r>
      <w:r w:rsidR="003A1E44" w:rsidRPr="00B87617">
        <w:rPr>
          <w:bCs/>
          <w:lang w:val="en-GB"/>
        </w:rPr>
        <w:t xml:space="preserve">a flat roof to accommodate a roof lantern. </w:t>
      </w:r>
    </w:p>
    <w:p w:rsidR="00B87617" w:rsidRPr="00B87617" w:rsidRDefault="00B87617" w:rsidP="003C5288">
      <w:pPr>
        <w:jc w:val="both"/>
        <w:rPr>
          <w:bCs/>
          <w:lang w:val="en-GB"/>
        </w:rPr>
      </w:pPr>
    </w:p>
    <w:p w:rsidR="00B87617" w:rsidRPr="00B87617" w:rsidRDefault="00B87617" w:rsidP="003C5288">
      <w:pPr>
        <w:jc w:val="both"/>
        <w:rPr>
          <w:bCs/>
          <w:lang w:val="en-GB"/>
        </w:rPr>
      </w:pPr>
      <w:r w:rsidRPr="00B87617">
        <w:rPr>
          <w:bCs/>
          <w:lang w:val="en-GB"/>
        </w:rPr>
        <w:t>The proposed single storey side extension would extend 6.45m further than the rear elevation and 3.05m further than the side elevation of the original dwelling. It would be set 1m from the side boundary shared by no.10 and 12 Grange Road and have a flat roof to accommodate a roof lantern.</w:t>
      </w:r>
    </w:p>
    <w:p w:rsidR="00B87617" w:rsidRPr="00B87617" w:rsidRDefault="00B87617" w:rsidP="003C5288">
      <w:pPr>
        <w:jc w:val="both"/>
        <w:rPr>
          <w:bCs/>
          <w:lang w:val="en-GB"/>
        </w:rPr>
      </w:pPr>
    </w:p>
    <w:p w:rsidR="003C1EAA" w:rsidRPr="008A2762" w:rsidRDefault="005A3764" w:rsidP="003C5288">
      <w:pPr>
        <w:jc w:val="both"/>
        <w:rPr>
          <w:bCs/>
          <w:lang w:val="en-GB"/>
        </w:rPr>
      </w:pPr>
      <w:r w:rsidRPr="00B87617">
        <w:rPr>
          <w:bCs/>
          <w:lang w:val="en-GB"/>
        </w:rPr>
        <w:t xml:space="preserve">The proposed extension would be built in </w:t>
      </w:r>
      <w:r w:rsidR="00E51FD9" w:rsidRPr="00B87617">
        <w:rPr>
          <w:bCs/>
          <w:lang w:val="en-GB"/>
        </w:rPr>
        <w:t>materials</w:t>
      </w:r>
      <w:r w:rsidRPr="00B87617">
        <w:rPr>
          <w:bCs/>
          <w:lang w:val="en-GB"/>
        </w:rPr>
        <w:t xml:space="preserve"> to match the existing dwelling. </w:t>
      </w:r>
      <w:r w:rsidR="003C1EAA" w:rsidRPr="00B87617">
        <w:rPr>
          <w:bCs/>
          <w:lang w:val="en-GB"/>
        </w:rPr>
        <w:t>Plans and elevations are shown below.</w:t>
      </w:r>
      <w:r w:rsidR="003C1EAA" w:rsidRPr="008A2762">
        <w:rPr>
          <w:bCs/>
          <w:lang w:val="en-GB"/>
        </w:rPr>
        <w:t xml:space="preserve"> </w:t>
      </w:r>
    </w:p>
    <w:p w:rsidR="001100B0" w:rsidRDefault="001100B0" w:rsidP="00E53ECB">
      <w:pPr>
        <w:ind w:left="540" w:hanging="540"/>
        <w:jc w:val="center"/>
        <w:rPr>
          <w:bCs/>
          <w:i/>
          <w:lang w:val="en-GB"/>
        </w:rPr>
      </w:pPr>
    </w:p>
    <w:p w:rsidR="00543A17" w:rsidRDefault="00D5187E" w:rsidP="005166AE">
      <w:pPr>
        <w:ind w:left="540" w:hanging="540"/>
        <w:jc w:val="center"/>
        <w:rPr>
          <w:bCs/>
          <w:i/>
          <w:lang w:val="en-GB"/>
        </w:rPr>
      </w:pPr>
      <w:r w:rsidRPr="00D5187E">
        <w:rPr>
          <w:noProof/>
          <w:lang w:val="en-GB" w:eastAsia="en-GB"/>
        </w:rPr>
        <w:drawing>
          <wp:inline distT="0" distB="0" distL="0" distR="0">
            <wp:extent cx="2308642" cy="1881963"/>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1884" cy="1884606"/>
                    </a:xfrm>
                    <a:prstGeom prst="rect">
                      <a:avLst/>
                    </a:prstGeom>
                    <a:noFill/>
                    <a:ln>
                      <a:noFill/>
                    </a:ln>
                  </pic:spPr>
                </pic:pic>
              </a:graphicData>
            </a:graphic>
          </wp:inline>
        </w:drawing>
      </w:r>
      <w:r>
        <w:rPr>
          <w:bCs/>
          <w:i/>
          <w:lang w:val="en-GB"/>
        </w:rPr>
        <w:t xml:space="preserve"> </w:t>
      </w:r>
      <w:r w:rsidR="00994FA4">
        <w:rPr>
          <w:bCs/>
          <w:i/>
          <w:lang w:val="en-GB"/>
        </w:rPr>
        <w:t xml:space="preserve">   </w:t>
      </w:r>
      <w:r>
        <w:rPr>
          <w:bCs/>
          <w:i/>
          <w:lang w:val="en-GB"/>
        </w:rPr>
        <w:t xml:space="preserve"> </w:t>
      </w:r>
      <w:r w:rsidR="00994FA4" w:rsidRPr="00994FA4">
        <w:rPr>
          <w:noProof/>
          <w:lang w:val="en-GB" w:eastAsia="en-GB"/>
        </w:rPr>
        <w:drawing>
          <wp:inline distT="0" distB="0" distL="0" distR="0" wp14:anchorId="703ABF4B" wp14:editId="18C98CBF">
            <wp:extent cx="3444949" cy="1886953"/>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2521" cy="1891101"/>
                    </a:xfrm>
                    <a:prstGeom prst="rect">
                      <a:avLst/>
                    </a:prstGeom>
                    <a:noFill/>
                    <a:ln>
                      <a:noFill/>
                    </a:ln>
                  </pic:spPr>
                </pic:pic>
              </a:graphicData>
            </a:graphic>
          </wp:inline>
        </w:drawing>
      </w:r>
    </w:p>
    <w:p w:rsidR="00543A17" w:rsidRDefault="00543A17" w:rsidP="00543A17">
      <w:pPr>
        <w:ind w:left="540" w:hanging="540"/>
        <w:jc w:val="center"/>
        <w:rPr>
          <w:bCs/>
          <w:i/>
          <w:lang w:val="en-GB"/>
        </w:rPr>
      </w:pPr>
    </w:p>
    <w:p w:rsidR="002B6213" w:rsidRDefault="00F93C93" w:rsidP="002B6213">
      <w:pPr>
        <w:ind w:left="540" w:hanging="540"/>
        <w:jc w:val="center"/>
        <w:rPr>
          <w:bCs/>
          <w:i/>
          <w:lang w:val="en-GB"/>
        </w:rPr>
      </w:pPr>
      <w:r>
        <w:rPr>
          <w:bCs/>
          <w:i/>
          <w:lang w:val="en-GB"/>
        </w:rPr>
        <w:t xml:space="preserve">Figure </w:t>
      </w:r>
      <w:r w:rsidR="00D273DD">
        <w:rPr>
          <w:bCs/>
          <w:i/>
          <w:lang w:val="en-GB"/>
        </w:rPr>
        <w:t>3</w:t>
      </w:r>
      <w:r w:rsidR="002B6213">
        <w:rPr>
          <w:bCs/>
          <w:i/>
          <w:lang w:val="en-GB"/>
        </w:rPr>
        <w:t xml:space="preserve"> – the proposed </w:t>
      </w:r>
      <w:r w:rsidR="00373411">
        <w:rPr>
          <w:bCs/>
          <w:i/>
          <w:lang w:val="en-GB"/>
        </w:rPr>
        <w:t xml:space="preserve">front (left) and side (right) </w:t>
      </w:r>
      <w:r w:rsidR="00A577FB">
        <w:rPr>
          <w:bCs/>
          <w:i/>
          <w:lang w:val="en-GB"/>
        </w:rPr>
        <w:t>elevation</w:t>
      </w:r>
    </w:p>
    <w:p w:rsidR="00C810C3" w:rsidRDefault="00C810C3" w:rsidP="002B6213">
      <w:pPr>
        <w:ind w:left="540" w:hanging="540"/>
        <w:jc w:val="center"/>
        <w:rPr>
          <w:bCs/>
          <w:i/>
          <w:lang w:val="en-GB"/>
        </w:rPr>
      </w:pPr>
    </w:p>
    <w:p w:rsidR="002F398F" w:rsidRDefault="00D5187E" w:rsidP="005166AE">
      <w:pPr>
        <w:ind w:left="540" w:hanging="540"/>
        <w:jc w:val="center"/>
        <w:rPr>
          <w:bCs/>
          <w:i/>
          <w:lang w:val="en-GB"/>
        </w:rPr>
      </w:pPr>
      <w:r w:rsidRPr="00D5187E">
        <w:rPr>
          <w:noProof/>
          <w:lang w:val="en-GB" w:eastAsia="en-GB"/>
        </w:rPr>
        <w:drawing>
          <wp:inline distT="0" distB="0" distL="0" distR="0">
            <wp:extent cx="2240602" cy="1818168"/>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47022" cy="1823378"/>
                    </a:xfrm>
                    <a:prstGeom prst="rect">
                      <a:avLst/>
                    </a:prstGeom>
                    <a:noFill/>
                    <a:ln>
                      <a:noFill/>
                    </a:ln>
                  </pic:spPr>
                </pic:pic>
              </a:graphicData>
            </a:graphic>
          </wp:inline>
        </w:drawing>
      </w:r>
      <w:r w:rsidR="00994FA4">
        <w:rPr>
          <w:bCs/>
          <w:i/>
          <w:lang w:val="en-GB"/>
        </w:rPr>
        <w:t xml:space="preserve">    </w:t>
      </w:r>
      <w:r w:rsidR="00994FA4" w:rsidRPr="00994FA4">
        <w:rPr>
          <w:noProof/>
          <w:lang w:val="en-GB" w:eastAsia="en-GB"/>
        </w:rPr>
        <w:drawing>
          <wp:inline distT="0" distB="0" distL="0" distR="0" wp14:anchorId="0C713C49" wp14:editId="6F2262CE">
            <wp:extent cx="3413051" cy="183734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29925" cy="1846430"/>
                    </a:xfrm>
                    <a:prstGeom prst="rect">
                      <a:avLst/>
                    </a:prstGeom>
                    <a:noFill/>
                    <a:ln>
                      <a:noFill/>
                    </a:ln>
                  </pic:spPr>
                </pic:pic>
              </a:graphicData>
            </a:graphic>
          </wp:inline>
        </w:drawing>
      </w:r>
    </w:p>
    <w:p w:rsidR="002F398F" w:rsidRDefault="002F398F" w:rsidP="002F398F">
      <w:pPr>
        <w:ind w:left="540" w:hanging="540"/>
        <w:jc w:val="center"/>
        <w:rPr>
          <w:bCs/>
          <w:i/>
          <w:lang w:val="en-GB"/>
        </w:rPr>
      </w:pPr>
    </w:p>
    <w:p w:rsidR="002F398F" w:rsidRDefault="002F398F" w:rsidP="002F398F">
      <w:pPr>
        <w:ind w:left="540" w:hanging="540"/>
        <w:jc w:val="center"/>
        <w:rPr>
          <w:bCs/>
          <w:i/>
          <w:lang w:val="en-GB"/>
        </w:rPr>
      </w:pPr>
      <w:r>
        <w:rPr>
          <w:bCs/>
          <w:i/>
          <w:lang w:val="en-GB"/>
        </w:rPr>
        <w:t xml:space="preserve">Figure 4 – the proposed </w:t>
      </w:r>
      <w:r w:rsidR="00373411">
        <w:rPr>
          <w:bCs/>
          <w:i/>
          <w:lang w:val="en-GB"/>
        </w:rPr>
        <w:t>rear (left) and side (right</w:t>
      </w:r>
      <w:r w:rsidR="005166AE">
        <w:rPr>
          <w:bCs/>
          <w:i/>
          <w:lang w:val="en-GB"/>
        </w:rPr>
        <w:t xml:space="preserve"> </w:t>
      </w:r>
      <w:r>
        <w:rPr>
          <w:bCs/>
          <w:i/>
          <w:lang w:val="en-GB"/>
        </w:rPr>
        <w:t>elevation</w:t>
      </w:r>
    </w:p>
    <w:p w:rsidR="00C76885" w:rsidRDefault="005B670D" w:rsidP="004642CF">
      <w:pPr>
        <w:ind w:left="540" w:hanging="540"/>
        <w:jc w:val="center"/>
        <w:rPr>
          <w:bCs/>
          <w:i/>
          <w:lang w:val="en-GB"/>
        </w:rPr>
      </w:pPr>
      <w:r>
        <w:rPr>
          <w:bCs/>
          <w:i/>
          <w:lang w:val="en-GB"/>
        </w:rPr>
        <w:t xml:space="preserve">       </w:t>
      </w:r>
    </w:p>
    <w:p w:rsidR="005B670D" w:rsidRDefault="00994FA4" w:rsidP="005166AE">
      <w:pPr>
        <w:ind w:left="540" w:hanging="540"/>
        <w:jc w:val="center"/>
        <w:rPr>
          <w:bCs/>
          <w:i/>
          <w:lang w:val="en-GB"/>
        </w:rPr>
      </w:pPr>
      <w:r w:rsidRPr="00994FA4">
        <w:rPr>
          <w:noProof/>
          <w:lang w:val="en-GB" w:eastAsia="en-GB"/>
        </w:rPr>
        <w:drawing>
          <wp:inline distT="0" distB="0" distL="0" distR="0">
            <wp:extent cx="3615070" cy="3759373"/>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15200" cy="3759509"/>
                    </a:xfrm>
                    <a:prstGeom prst="rect">
                      <a:avLst/>
                    </a:prstGeom>
                    <a:noFill/>
                    <a:ln>
                      <a:noFill/>
                    </a:ln>
                  </pic:spPr>
                </pic:pic>
              </a:graphicData>
            </a:graphic>
          </wp:inline>
        </w:drawing>
      </w:r>
    </w:p>
    <w:p w:rsidR="002F398F" w:rsidRDefault="002F398F" w:rsidP="004642CF">
      <w:pPr>
        <w:ind w:left="540" w:hanging="540"/>
        <w:jc w:val="center"/>
        <w:rPr>
          <w:bCs/>
          <w:i/>
          <w:lang w:val="en-GB"/>
        </w:rPr>
      </w:pPr>
    </w:p>
    <w:p w:rsidR="007A0B6D" w:rsidRPr="00267718" w:rsidRDefault="007A0B6D" w:rsidP="004642CF">
      <w:pPr>
        <w:ind w:left="540" w:hanging="540"/>
        <w:jc w:val="center"/>
        <w:rPr>
          <w:bCs/>
          <w:i/>
          <w:lang w:val="en-GB"/>
        </w:rPr>
      </w:pPr>
      <w:r w:rsidRPr="00267718">
        <w:rPr>
          <w:bCs/>
          <w:i/>
          <w:lang w:val="en-GB"/>
        </w:rPr>
        <w:t xml:space="preserve">Figure </w:t>
      </w:r>
      <w:r w:rsidR="00C76885" w:rsidRPr="00267718">
        <w:rPr>
          <w:bCs/>
          <w:i/>
          <w:lang w:val="en-GB"/>
        </w:rPr>
        <w:t>5</w:t>
      </w:r>
      <w:r w:rsidRPr="00267718">
        <w:rPr>
          <w:bCs/>
          <w:i/>
          <w:lang w:val="en-GB"/>
        </w:rPr>
        <w:t xml:space="preserve"> – the proposed </w:t>
      </w:r>
      <w:r w:rsidR="005166AE" w:rsidRPr="00267718">
        <w:rPr>
          <w:bCs/>
          <w:i/>
          <w:lang w:val="en-GB"/>
        </w:rPr>
        <w:t>ground floor</w:t>
      </w:r>
      <w:r w:rsidR="00D94B31" w:rsidRPr="00267718">
        <w:rPr>
          <w:bCs/>
          <w:i/>
          <w:lang w:val="en-GB"/>
        </w:rPr>
        <w:t xml:space="preserve"> </w:t>
      </w:r>
      <w:r w:rsidR="005717D9" w:rsidRPr="00267718">
        <w:rPr>
          <w:bCs/>
          <w:i/>
          <w:lang w:val="en-GB"/>
        </w:rPr>
        <w:t>plan</w:t>
      </w:r>
    </w:p>
    <w:p w:rsidR="000079D6" w:rsidRPr="00267718" w:rsidRDefault="000079D6" w:rsidP="004E435C">
      <w:pPr>
        <w:ind w:left="540" w:hanging="540"/>
        <w:jc w:val="center"/>
        <w:rPr>
          <w:bCs/>
          <w:lang w:val="en-GB"/>
        </w:rPr>
      </w:pPr>
    </w:p>
    <w:p w:rsidR="003C7803" w:rsidRPr="00917C1A" w:rsidRDefault="003C7803" w:rsidP="003C7803">
      <w:pPr>
        <w:rPr>
          <w:b/>
          <w:u w:val="single"/>
        </w:rPr>
      </w:pPr>
      <w:r w:rsidRPr="00917C1A">
        <w:rPr>
          <w:b/>
          <w:u w:val="single"/>
        </w:rPr>
        <w:t>Relevant Site History</w:t>
      </w:r>
    </w:p>
    <w:p w:rsidR="003637A2" w:rsidRPr="00917C1A" w:rsidRDefault="003637A2" w:rsidP="00DC2ED0"/>
    <w:p w:rsidR="008D4D03" w:rsidRPr="00917C1A" w:rsidRDefault="00994FA4" w:rsidP="008A7964">
      <w:r w:rsidRPr="00917C1A">
        <w:t xml:space="preserve">07/55483/HH - Erection of part single/part two storey side extension </w:t>
      </w:r>
      <w:r w:rsidR="00E85B2D" w:rsidRPr="00917C1A">
        <w:t>–</w:t>
      </w:r>
      <w:r w:rsidRPr="00917C1A">
        <w:t xml:space="preserve"> </w:t>
      </w:r>
      <w:r w:rsidR="00E85B2D" w:rsidRPr="00917C1A">
        <w:t>Permitted (26.11.2007)</w:t>
      </w:r>
    </w:p>
    <w:p w:rsidR="00994FA4" w:rsidRPr="00917C1A" w:rsidRDefault="00994FA4" w:rsidP="008A7964"/>
    <w:p w:rsidR="00DE6947" w:rsidRPr="00917C1A" w:rsidRDefault="00DE6947" w:rsidP="00DE6947">
      <w:pPr>
        <w:pStyle w:val="Heading1"/>
        <w:rPr>
          <w:u w:val="single"/>
          <w:lang w:val="en-GB"/>
        </w:rPr>
      </w:pPr>
      <w:r w:rsidRPr="00917C1A">
        <w:rPr>
          <w:u w:val="single"/>
          <w:lang w:val="en-GB"/>
        </w:rPr>
        <w:t>Consultations</w:t>
      </w:r>
    </w:p>
    <w:p w:rsidR="00DE6947" w:rsidRPr="00917C1A" w:rsidRDefault="00DE6947" w:rsidP="00DE6947">
      <w:pPr>
        <w:rPr>
          <w:lang w:val="en-GB"/>
        </w:rPr>
      </w:pPr>
    </w:p>
    <w:p w:rsidR="00674DAC" w:rsidRPr="00917C1A" w:rsidRDefault="00E34BB7" w:rsidP="00EF127A">
      <w:pPr>
        <w:rPr>
          <w:lang w:val="en-GB"/>
        </w:rPr>
      </w:pPr>
      <w:r w:rsidRPr="00917C1A">
        <w:rPr>
          <w:lang w:val="en-GB"/>
        </w:rPr>
        <w:t xml:space="preserve">Not applicable. </w:t>
      </w:r>
    </w:p>
    <w:p w:rsidR="00DE6947" w:rsidRPr="00917C1A" w:rsidRDefault="00DE6947" w:rsidP="00D5789C">
      <w:pPr>
        <w:jc w:val="both"/>
        <w:rPr>
          <w:b/>
          <w:u w:val="single"/>
          <w:lang w:val="en-GB"/>
        </w:rPr>
      </w:pPr>
    </w:p>
    <w:p w:rsidR="00DE6947" w:rsidRPr="00917C1A" w:rsidRDefault="00DE6947" w:rsidP="00DE6947">
      <w:pPr>
        <w:pStyle w:val="Heading2"/>
        <w:rPr>
          <w:lang w:val="en-GB"/>
        </w:rPr>
      </w:pPr>
      <w:r w:rsidRPr="00917C1A">
        <w:rPr>
          <w:lang w:val="en-GB"/>
        </w:rPr>
        <w:t>Publicity</w:t>
      </w:r>
    </w:p>
    <w:p w:rsidR="009B2C88" w:rsidRPr="00917C1A" w:rsidRDefault="009B2C88" w:rsidP="009B2C88">
      <w:pPr>
        <w:rPr>
          <w:lang w:val="en-GB"/>
        </w:rPr>
      </w:pPr>
    </w:p>
    <w:p w:rsidR="00DE6947" w:rsidRPr="00917C1A" w:rsidRDefault="00DE6947" w:rsidP="00DE6947">
      <w:pPr>
        <w:rPr>
          <w:lang w:val="en-GB"/>
        </w:rPr>
      </w:pPr>
      <w:r w:rsidRPr="00917C1A">
        <w:rPr>
          <w:lang w:val="en-GB"/>
        </w:rPr>
        <w:t xml:space="preserve">Earliest Decision Date: </w:t>
      </w:r>
      <w:r w:rsidR="0066277E" w:rsidRPr="00917C1A">
        <w:rPr>
          <w:lang w:val="en-GB"/>
        </w:rPr>
        <w:t>16</w:t>
      </w:r>
      <w:r w:rsidR="00ED1481" w:rsidRPr="00917C1A">
        <w:rPr>
          <w:lang w:val="en-GB"/>
        </w:rPr>
        <w:t xml:space="preserve"> July</w:t>
      </w:r>
      <w:r w:rsidR="008D4D03" w:rsidRPr="00917C1A">
        <w:rPr>
          <w:lang w:val="en-GB"/>
        </w:rPr>
        <w:t xml:space="preserve"> 2019</w:t>
      </w:r>
    </w:p>
    <w:p w:rsidR="00DE6947" w:rsidRPr="00917C1A" w:rsidRDefault="00DE6947" w:rsidP="00DE6947">
      <w:pPr>
        <w:rPr>
          <w:color w:val="FF0000"/>
        </w:rPr>
      </w:pPr>
      <w:r w:rsidRPr="00917C1A">
        <w:t xml:space="preserve">Revised Expiry Date: </w:t>
      </w:r>
      <w:r w:rsidR="004D361D">
        <w:rPr>
          <w:lang w:val="en-GB"/>
        </w:rPr>
        <w:t>16 August 2019</w:t>
      </w:r>
    </w:p>
    <w:p w:rsidR="00DE6947" w:rsidRPr="00917C1A" w:rsidRDefault="00DE6947" w:rsidP="00DE6947">
      <w:pPr>
        <w:rPr>
          <w:lang w:val="en-GB"/>
        </w:rPr>
      </w:pPr>
    </w:p>
    <w:p w:rsidR="00DE6947" w:rsidRPr="00917C1A" w:rsidRDefault="00DE6947" w:rsidP="00DE6947">
      <w:pPr>
        <w:rPr>
          <w:lang w:val="en-GB"/>
        </w:rPr>
      </w:pPr>
      <w:r w:rsidRPr="00917C1A">
        <w:rPr>
          <w:bCs/>
          <w:lang w:val="en-GB"/>
        </w:rPr>
        <w:t>Site Notice:</w:t>
      </w:r>
      <w:r w:rsidRPr="00917C1A">
        <w:rPr>
          <w:lang w:val="en-GB"/>
        </w:rPr>
        <w:t xml:space="preserve"> </w:t>
      </w:r>
      <w:r w:rsidR="009B2C88" w:rsidRPr="00917C1A">
        <w:rPr>
          <w:lang w:val="en-GB"/>
        </w:rPr>
        <w:t>Not applicable</w:t>
      </w:r>
      <w:r w:rsidRPr="00917C1A">
        <w:rPr>
          <w:lang w:val="en-GB"/>
        </w:rPr>
        <w:tab/>
      </w:r>
    </w:p>
    <w:p w:rsidR="00DE6947" w:rsidRPr="00917C1A" w:rsidRDefault="00DE6947" w:rsidP="00DE6947">
      <w:pPr>
        <w:rPr>
          <w:lang w:val="en-GB"/>
        </w:rPr>
      </w:pPr>
      <w:r w:rsidRPr="00917C1A">
        <w:rPr>
          <w:bCs/>
          <w:lang w:val="en-GB"/>
        </w:rPr>
        <w:t>Reason:</w:t>
      </w:r>
      <w:r w:rsidRPr="00917C1A">
        <w:rPr>
          <w:lang w:val="en-GB"/>
        </w:rPr>
        <w:t xml:space="preserve"> </w:t>
      </w:r>
      <w:r w:rsidR="009B2C88" w:rsidRPr="00917C1A">
        <w:rPr>
          <w:lang w:val="en-GB"/>
        </w:rPr>
        <w:t>Not applicable</w:t>
      </w:r>
    </w:p>
    <w:p w:rsidR="00DE6947" w:rsidRPr="00917C1A" w:rsidRDefault="00DE6947" w:rsidP="00DE6947">
      <w:pPr>
        <w:rPr>
          <w:lang w:val="en-GB"/>
        </w:rPr>
      </w:pPr>
    </w:p>
    <w:p w:rsidR="00DE6947" w:rsidRPr="005F163E" w:rsidRDefault="00DE6947" w:rsidP="00DE6947">
      <w:pPr>
        <w:rPr>
          <w:lang w:val="en-GB"/>
        </w:rPr>
      </w:pPr>
      <w:r w:rsidRPr="00917C1A">
        <w:rPr>
          <w:bCs/>
          <w:lang w:val="en-GB"/>
        </w:rPr>
        <w:t>Press Advert:</w:t>
      </w:r>
      <w:r w:rsidRPr="00917C1A">
        <w:rPr>
          <w:lang w:val="en-GB"/>
        </w:rPr>
        <w:t xml:space="preserve"> </w:t>
      </w:r>
      <w:r w:rsidR="009B2C88" w:rsidRPr="00917C1A">
        <w:rPr>
          <w:lang w:val="en-GB"/>
        </w:rPr>
        <w:t>Not applicable</w:t>
      </w:r>
      <w:r w:rsidRPr="005F163E">
        <w:rPr>
          <w:lang w:val="en-GB"/>
        </w:rPr>
        <w:tab/>
      </w:r>
    </w:p>
    <w:p w:rsidR="00DE6947" w:rsidRPr="005F163E" w:rsidRDefault="00DE6947" w:rsidP="00DE6947">
      <w:pPr>
        <w:rPr>
          <w:lang w:val="en-GB"/>
        </w:rPr>
      </w:pPr>
      <w:r w:rsidRPr="005F163E">
        <w:rPr>
          <w:bCs/>
          <w:lang w:val="en-GB"/>
        </w:rPr>
        <w:t>Reason:</w:t>
      </w:r>
      <w:r w:rsidR="009B2C88" w:rsidRPr="005F163E">
        <w:rPr>
          <w:bCs/>
          <w:lang w:val="en-GB"/>
        </w:rPr>
        <w:t xml:space="preserve"> </w:t>
      </w:r>
      <w:r w:rsidR="009B2C88" w:rsidRPr="005F163E">
        <w:rPr>
          <w:lang w:val="en-GB"/>
        </w:rPr>
        <w:t>Not applicable</w:t>
      </w:r>
    </w:p>
    <w:p w:rsidR="00DE6947" w:rsidRPr="005F163E" w:rsidRDefault="00DE6947" w:rsidP="00DE6947">
      <w:pPr>
        <w:rPr>
          <w:lang w:val="en-GB"/>
        </w:rPr>
      </w:pPr>
    </w:p>
    <w:p w:rsidR="00DE6947" w:rsidRPr="005F163E" w:rsidRDefault="00DE6947" w:rsidP="00DE6947">
      <w:pPr>
        <w:pStyle w:val="Footer"/>
        <w:tabs>
          <w:tab w:val="clear" w:pos="4153"/>
          <w:tab w:val="clear" w:pos="8306"/>
        </w:tabs>
        <w:ind w:left="567" w:hanging="567"/>
        <w:jc w:val="both"/>
        <w:rPr>
          <w:b/>
          <w:u w:val="single"/>
        </w:rPr>
      </w:pPr>
      <w:r w:rsidRPr="005F163E">
        <w:rPr>
          <w:b/>
          <w:u w:val="single"/>
        </w:rPr>
        <w:t>Representations</w:t>
      </w:r>
    </w:p>
    <w:p w:rsidR="00DE6947" w:rsidRPr="005F163E" w:rsidRDefault="00DE6947" w:rsidP="00DE6947">
      <w:pPr>
        <w:rPr>
          <w:u w:val="single"/>
        </w:rPr>
      </w:pPr>
    </w:p>
    <w:p w:rsidR="00486603" w:rsidRPr="005F163E" w:rsidRDefault="00F15825" w:rsidP="00062889">
      <w:r w:rsidRPr="005F163E">
        <w:t>None received.</w:t>
      </w:r>
    </w:p>
    <w:p w:rsidR="00757681" w:rsidRPr="005F163E" w:rsidRDefault="00757681" w:rsidP="00D5789C">
      <w:pPr>
        <w:jc w:val="both"/>
        <w:rPr>
          <w:b/>
          <w:u w:val="single"/>
          <w:lang w:val="en-GB"/>
        </w:rPr>
      </w:pPr>
    </w:p>
    <w:p w:rsidR="00DE6947" w:rsidRPr="005F163E" w:rsidRDefault="00DE6947" w:rsidP="00DE6947">
      <w:pPr>
        <w:pStyle w:val="Heading2"/>
      </w:pPr>
      <w:r w:rsidRPr="005F163E">
        <w:t>Planning Policy</w:t>
      </w:r>
    </w:p>
    <w:p w:rsidR="00DE6947" w:rsidRPr="005F163E" w:rsidRDefault="00DE6947" w:rsidP="00DE6947"/>
    <w:p w:rsidR="00DE6947" w:rsidRDefault="00DE6947" w:rsidP="00DE6947">
      <w:pPr>
        <w:pStyle w:val="Heading2"/>
      </w:pPr>
      <w:r w:rsidRPr="005F163E">
        <w:t>Development Plan Policy</w:t>
      </w:r>
    </w:p>
    <w:p w:rsidR="00DE6947" w:rsidRDefault="00DE6947" w:rsidP="00DE6947">
      <w:pPr>
        <w:rPr>
          <w:u w:val="single"/>
        </w:rPr>
      </w:pPr>
    </w:p>
    <w:p w:rsidR="00DE6947" w:rsidRDefault="00DE6947" w:rsidP="00DE6947">
      <w:pPr>
        <w:rPr>
          <w:u w:val="single"/>
        </w:rPr>
      </w:pPr>
      <w:r>
        <w:rPr>
          <w:u w:val="single"/>
        </w:rPr>
        <w:t>Unitary Development Plan DES1  -  Respecting Context</w:t>
      </w:r>
    </w:p>
    <w:p w:rsidR="009B2C88" w:rsidRDefault="009B2C88" w:rsidP="00DE6947"/>
    <w:p w:rsidR="00DE6947" w:rsidRDefault="00DE6947" w:rsidP="00DE6947">
      <w:r>
        <w:t>This policy states that development will be required to respond to its physical context and respect the positive character of the local area in which it is situated and contribute towards a local identity and distinctiveness.</w:t>
      </w:r>
    </w:p>
    <w:p w:rsidR="00DE6947" w:rsidRDefault="00DE6947" w:rsidP="00DE6947"/>
    <w:p w:rsidR="00DE6947" w:rsidRDefault="00DE6947" w:rsidP="00DE6947">
      <w:pPr>
        <w:rPr>
          <w:u w:val="single"/>
        </w:rPr>
      </w:pPr>
      <w:r>
        <w:rPr>
          <w:u w:val="single"/>
        </w:rPr>
        <w:t>Unitary Development Plan DES7  -  Amenity of Users and Neighbours</w:t>
      </w:r>
    </w:p>
    <w:p w:rsidR="009B2C88" w:rsidRDefault="009B2C88" w:rsidP="00DE6947"/>
    <w:p w:rsidR="00DE6947" w:rsidRDefault="00DE6947" w:rsidP="00DE6947">
      <w:r>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rsidR="00DE6947" w:rsidRDefault="00DE6947" w:rsidP="00DE6947"/>
    <w:p w:rsidR="00DE6947" w:rsidRDefault="00DE6947" w:rsidP="00DE6947">
      <w:pPr>
        <w:rPr>
          <w:u w:val="single"/>
        </w:rPr>
      </w:pPr>
      <w:r>
        <w:rPr>
          <w:u w:val="single"/>
        </w:rPr>
        <w:t>Unitary Development Plan DES8  -  Alterations and Extensions</w:t>
      </w:r>
    </w:p>
    <w:p w:rsidR="009B2C88" w:rsidRDefault="009B2C88" w:rsidP="00DE6947"/>
    <w:p w:rsidR="00DE6947" w:rsidRDefault="00DE6947" w:rsidP="00DE6947">
      <w:r>
        <w:t>This policy states that planning permission will only be granted for alterations or extensions to existing buildings that respect the general scale, character, rhythm, proportions, details and materials of the original structure and complement the general character of the surrounding area.</w:t>
      </w:r>
    </w:p>
    <w:p w:rsidR="00A849C3" w:rsidRDefault="00A849C3" w:rsidP="00DE6947"/>
    <w:p w:rsidR="00212872" w:rsidRPr="00171471" w:rsidRDefault="00212872" w:rsidP="00212872">
      <w:pPr>
        <w:jc w:val="both"/>
      </w:pPr>
      <w:r w:rsidRPr="00171471">
        <w:rPr>
          <w:u w:val="single"/>
        </w:rPr>
        <w:t>Unitary Development Plan EN19  -  Flood Risk and Surface Water</w:t>
      </w:r>
    </w:p>
    <w:p w:rsidR="00212872" w:rsidRPr="00171471" w:rsidRDefault="00212872" w:rsidP="00212872">
      <w:pPr>
        <w:jc w:val="both"/>
      </w:pPr>
      <w:r w:rsidRPr="00171471">
        <w:t>This policy states that any application for development that it is considered likely to be at risk of flooding or increase the risk of flooding elsewhere will need to be accompanied by a formal flood risk assessment. It should identify mitigation or other measures to be incorporated into the development or undertaking on other land, which are designed to reduce that risk of flooding to an acceptable level.</w:t>
      </w:r>
    </w:p>
    <w:p w:rsidR="00DE6947" w:rsidRDefault="00DE6947" w:rsidP="00DE6947"/>
    <w:p w:rsidR="00212872" w:rsidRDefault="00212872" w:rsidP="00DE6947"/>
    <w:p w:rsidR="00DE6947" w:rsidRDefault="00DE6947" w:rsidP="00DE6947">
      <w:pPr>
        <w:rPr>
          <w:b/>
          <w:u w:val="single"/>
        </w:rPr>
      </w:pPr>
      <w:r>
        <w:rPr>
          <w:b/>
          <w:u w:val="single"/>
          <w:lang w:eastAsia="en-GB"/>
        </w:rPr>
        <w:t>Other Material Planning Considerations</w:t>
      </w:r>
    </w:p>
    <w:p w:rsidR="00DE6947" w:rsidRDefault="00DE6947" w:rsidP="00DE6947"/>
    <w:p w:rsidR="00DE6947" w:rsidRDefault="00DE6947" w:rsidP="00DE6947">
      <w:pPr>
        <w:rPr>
          <w:b/>
          <w:lang w:eastAsia="en-GB"/>
        </w:rPr>
      </w:pPr>
      <w:r>
        <w:rPr>
          <w:b/>
          <w:lang w:eastAsia="en-GB"/>
        </w:rPr>
        <w:t>National Planning Policy Framework</w:t>
      </w:r>
    </w:p>
    <w:p w:rsidR="00DE6947" w:rsidRDefault="00DE6947" w:rsidP="00DE6947">
      <w:pPr>
        <w:rPr>
          <w:b/>
        </w:rPr>
      </w:pPr>
      <w:r>
        <w:rPr>
          <w:b/>
          <w:lang w:eastAsia="en-GB"/>
        </w:rPr>
        <w:t>National Planning Policy Guidance</w:t>
      </w:r>
    </w:p>
    <w:p w:rsidR="00DE6947" w:rsidRDefault="00DE6947" w:rsidP="00DE6947"/>
    <w:p w:rsidR="00DE6947" w:rsidRDefault="00DE6947" w:rsidP="00DE6947"/>
    <w:p w:rsidR="00DE6947" w:rsidRDefault="00DE6947" w:rsidP="00DE6947">
      <w:pPr>
        <w:rPr>
          <w:b/>
        </w:rPr>
      </w:pPr>
      <w:r>
        <w:rPr>
          <w:b/>
        </w:rPr>
        <w:t>Local Planning Policy</w:t>
      </w:r>
    </w:p>
    <w:p w:rsidR="009E01CA" w:rsidRDefault="009E01CA" w:rsidP="00DE6947">
      <w:pPr>
        <w:rPr>
          <w:b/>
        </w:rPr>
      </w:pPr>
    </w:p>
    <w:p w:rsidR="00F15825" w:rsidRPr="00F15825" w:rsidRDefault="00F15825" w:rsidP="00F15825">
      <w:pPr>
        <w:rPr>
          <w:u w:val="single"/>
        </w:rPr>
      </w:pPr>
      <w:r w:rsidRPr="00F15825">
        <w:rPr>
          <w:u w:val="single"/>
        </w:rPr>
        <w:t>Supplementary Planning Document  -  House Extension</w:t>
      </w:r>
    </w:p>
    <w:p w:rsidR="00F15825" w:rsidRDefault="00F15825" w:rsidP="00F15825">
      <w:r>
        <w:t>This document contains a number of policies and standards to ensure that extensions within the curtilage of dwellings have a limited and acceptable impact on neighbouring residents; future residents of the application dwelling and that development makes a positive contribution to the local environment  in terms of design.</w:t>
      </w:r>
    </w:p>
    <w:p w:rsidR="00F15825" w:rsidRDefault="00F15825" w:rsidP="00F15825"/>
    <w:p w:rsidR="00F15825" w:rsidRDefault="00F15825" w:rsidP="00F15825">
      <w:r>
        <w:t>The Greater Manchester Spatial Framework Draft 2019 (“GMSF”) and the Revised Draft Local Plan 2019 were subject to public consultation until 18th March and 22nd March 2019 respectively.  They will go through a number of further stages, including examination at a public inquiry, before they are adopted.  Adoption is expected to take place towards the end of 2020 or early 2021.</w:t>
      </w:r>
    </w:p>
    <w:p w:rsidR="00F15825" w:rsidRDefault="00F15825" w:rsidP="00F15825"/>
    <w:p w:rsidR="00F15825" w:rsidRPr="005F3F88" w:rsidRDefault="00F15825" w:rsidP="00F15825">
      <w:r>
        <w:lastRenderedPageBreak/>
        <w:t xml:space="preserve">Now the GMSF and Local Plan are published documents decisions, including those by the Council and ultimately by inspectors on appeal, are able to start to afford them some weight as emerging policies.  However, as the weight given depends on the stage of the plan; unresolved objections; and consistency with the Government’s policies, the weight currently to be attached to the GMSF and Local Plan is only limited.  The weight moving forward </w:t>
      </w:r>
      <w:r w:rsidRPr="005F3F88">
        <w:t>will be reviewed and is likely to depend on the extent to which there are unresolved objections emerging from the consultation process.</w:t>
      </w:r>
    </w:p>
    <w:p w:rsidR="00F15825" w:rsidRPr="005F3F88" w:rsidRDefault="00F15825" w:rsidP="00F15825"/>
    <w:p w:rsidR="00F15825" w:rsidRPr="005F3F88" w:rsidRDefault="00F15825" w:rsidP="00F15825">
      <w:r w:rsidRPr="005F3F88">
        <w:t>In addition, following the publication of the National Planning Policy Framework (NPPF) it is necessary to consider the weight which can be afforded to the policies of the Council's adopted Unitary Development Plan (paragraph 213 NPPF February 2019).</w:t>
      </w:r>
    </w:p>
    <w:p w:rsidR="00F15825" w:rsidRPr="005F3F88" w:rsidRDefault="00F15825" w:rsidP="00F15825"/>
    <w:p w:rsidR="00F15825" w:rsidRPr="00340657" w:rsidRDefault="00F15825" w:rsidP="00F15825">
      <w:r w:rsidRPr="00C544C8">
        <w:t xml:space="preserve">In terms of this application it is considered that the relevant policies of the UDP can be afforded due weight for </w:t>
      </w:r>
      <w:r w:rsidRPr="00340657">
        <w:t>the purposes of decision making as the relevant criteria within the UDP policies applicable to the proposed development are consistent with the policies contained in the NPPF.</w:t>
      </w:r>
    </w:p>
    <w:p w:rsidR="00F15825" w:rsidRPr="00340657" w:rsidRDefault="00F15825" w:rsidP="00F15825"/>
    <w:p w:rsidR="00CD7710" w:rsidRPr="001B6ED9" w:rsidRDefault="00F15825" w:rsidP="00F15825">
      <w:pPr>
        <w:rPr>
          <w:u w:val="single"/>
        </w:rPr>
      </w:pPr>
      <w:r w:rsidRPr="00340657">
        <w:t xml:space="preserve">It is not considered that </w:t>
      </w:r>
      <w:r w:rsidRPr="001B6ED9">
        <w:t>there are any local finance considerations that are material to the application</w:t>
      </w:r>
    </w:p>
    <w:p w:rsidR="001F3660" w:rsidRPr="001B6ED9" w:rsidRDefault="001F3660" w:rsidP="00D5789C">
      <w:pPr>
        <w:jc w:val="both"/>
        <w:rPr>
          <w:b/>
          <w:u w:val="single"/>
          <w:lang w:val="en-GB"/>
        </w:rPr>
      </w:pPr>
    </w:p>
    <w:p w:rsidR="00D5789C" w:rsidRPr="001B6ED9" w:rsidRDefault="001F3660" w:rsidP="00D5789C">
      <w:pPr>
        <w:jc w:val="both"/>
        <w:rPr>
          <w:b/>
          <w:u w:val="single"/>
          <w:lang w:val="en-GB"/>
        </w:rPr>
      </w:pPr>
      <w:r w:rsidRPr="001B6ED9">
        <w:rPr>
          <w:b/>
          <w:u w:val="single"/>
          <w:lang w:val="en-GB"/>
        </w:rPr>
        <w:t>A</w:t>
      </w:r>
      <w:r w:rsidR="00D5789C" w:rsidRPr="001B6ED9">
        <w:rPr>
          <w:b/>
          <w:u w:val="single"/>
          <w:lang w:val="en-GB"/>
        </w:rPr>
        <w:t xml:space="preserve">ppraisal of the Proposed Development </w:t>
      </w:r>
    </w:p>
    <w:p w:rsidR="00DE6947" w:rsidRPr="001B6ED9" w:rsidRDefault="00DE6947" w:rsidP="00D5789C">
      <w:pPr>
        <w:jc w:val="both"/>
        <w:rPr>
          <w:b/>
          <w:u w:val="single"/>
          <w:lang w:val="en-GB"/>
        </w:rPr>
      </w:pPr>
    </w:p>
    <w:p w:rsidR="00DE6947" w:rsidRPr="001B6ED9" w:rsidRDefault="00DE6947" w:rsidP="00DE6947">
      <w:pPr>
        <w:rPr>
          <w:u w:val="single"/>
          <w:lang w:val="en-GB"/>
        </w:rPr>
      </w:pPr>
      <w:r w:rsidRPr="001B6ED9">
        <w:rPr>
          <w:u w:val="single"/>
          <w:lang w:val="en-GB"/>
        </w:rPr>
        <w:t>Impact on the character of the area</w:t>
      </w:r>
    </w:p>
    <w:p w:rsidR="009F38AB" w:rsidRPr="001B6ED9" w:rsidRDefault="009F38AB" w:rsidP="009F38AB">
      <w:pPr>
        <w:pStyle w:val="ListParagraph"/>
        <w:rPr>
          <w:lang w:val="en-GB"/>
        </w:rPr>
      </w:pPr>
    </w:p>
    <w:p w:rsidR="008C677A" w:rsidRPr="001B6ED9" w:rsidRDefault="001D193B" w:rsidP="007A41BE">
      <w:pPr>
        <w:rPr>
          <w:lang w:val="en-GB"/>
        </w:rPr>
      </w:pPr>
      <w:r w:rsidRPr="001B6ED9">
        <w:rPr>
          <w:lang w:val="en-GB"/>
        </w:rPr>
        <w:t xml:space="preserve">The </w:t>
      </w:r>
      <w:r w:rsidR="00892064" w:rsidRPr="001B6ED9">
        <w:rPr>
          <w:lang w:val="en-GB"/>
        </w:rPr>
        <w:t xml:space="preserve">proposed single storey </w:t>
      </w:r>
      <w:r w:rsidR="004D4541">
        <w:rPr>
          <w:lang w:val="en-GB"/>
        </w:rPr>
        <w:t xml:space="preserve">side </w:t>
      </w:r>
      <w:r w:rsidR="00892064" w:rsidRPr="001B6ED9">
        <w:rPr>
          <w:lang w:val="en-GB"/>
        </w:rPr>
        <w:t>extension would be visible from the street scene. It has been proposed in materials to match the existing dwelling and is considered to appear subservient to the main dwelling. The extension would not detract from the existing dwelling and would respect the context of the area.</w:t>
      </w:r>
      <w:r w:rsidR="004D4541">
        <w:rPr>
          <w:lang w:val="en-GB"/>
        </w:rPr>
        <w:t xml:space="preserve"> It is not considered to have a significant impact upon the character of the area.</w:t>
      </w:r>
    </w:p>
    <w:p w:rsidR="00C62A27" w:rsidRPr="001B6ED9" w:rsidRDefault="00C62A27" w:rsidP="00C62A27">
      <w:pPr>
        <w:rPr>
          <w:lang w:val="en-GB"/>
        </w:rPr>
      </w:pPr>
    </w:p>
    <w:p w:rsidR="00DE6947" w:rsidRPr="001B6ED9" w:rsidRDefault="00030DE0" w:rsidP="00C62A27">
      <w:pPr>
        <w:rPr>
          <w:lang w:val="en-GB"/>
        </w:rPr>
      </w:pPr>
      <w:r w:rsidRPr="001B6ED9">
        <w:rPr>
          <w:lang w:val="en-GB"/>
        </w:rPr>
        <w:t xml:space="preserve">In accordance with Policy DES1 </w:t>
      </w:r>
      <w:r w:rsidR="00645262" w:rsidRPr="001B6ED9">
        <w:rPr>
          <w:lang w:val="en-GB"/>
        </w:rPr>
        <w:t xml:space="preserve">and DES8 </w:t>
      </w:r>
      <w:r w:rsidRPr="001B6ED9">
        <w:rPr>
          <w:lang w:val="en-GB"/>
        </w:rPr>
        <w:t>of the Salford UDP, a consistent theme in term of th</w:t>
      </w:r>
      <w:r w:rsidR="005D4A78" w:rsidRPr="001B6ED9">
        <w:rPr>
          <w:lang w:val="en-GB"/>
        </w:rPr>
        <w:t xml:space="preserve">e design and materials for the </w:t>
      </w:r>
      <w:r w:rsidR="003D17EE" w:rsidRPr="001B6ED9">
        <w:rPr>
          <w:lang w:val="en-GB"/>
        </w:rPr>
        <w:t xml:space="preserve">development </w:t>
      </w:r>
      <w:r w:rsidRPr="001B6ED9">
        <w:rPr>
          <w:lang w:val="en-GB"/>
        </w:rPr>
        <w:t xml:space="preserve">has been proposed to correspond with the existing </w:t>
      </w:r>
      <w:r w:rsidR="003B6128" w:rsidRPr="001B6ED9">
        <w:rPr>
          <w:lang w:val="en-GB"/>
        </w:rPr>
        <w:t>dwelling</w:t>
      </w:r>
      <w:r w:rsidR="004750C5" w:rsidRPr="001B6ED9">
        <w:rPr>
          <w:lang w:val="en-GB"/>
        </w:rPr>
        <w:t>.</w:t>
      </w:r>
    </w:p>
    <w:p w:rsidR="00DE6947" w:rsidRPr="001B6ED9" w:rsidRDefault="00DE6947" w:rsidP="00DE6947">
      <w:pPr>
        <w:rPr>
          <w:u w:val="single"/>
          <w:lang w:val="en-GB"/>
        </w:rPr>
      </w:pPr>
    </w:p>
    <w:p w:rsidR="00DE6947" w:rsidRPr="001B6ED9" w:rsidRDefault="00DE6947" w:rsidP="00DE6947">
      <w:pPr>
        <w:jc w:val="both"/>
        <w:rPr>
          <w:u w:val="single"/>
        </w:rPr>
      </w:pPr>
      <w:r w:rsidRPr="001B6ED9">
        <w:rPr>
          <w:u w:val="single"/>
        </w:rPr>
        <w:t>Impact on the amenity of neighbours</w:t>
      </w:r>
    </w:p>
    <w:p w:rsidR="003F50C3" w:rsidRPr="001B6ED9" w:rsidRDefault="003F50C3" w:rsidP="003F50C3">
      <w:pPr>
        <w:pStyle w:val="ListParagraph"/>
        <w:rPr>
          <w:lang w:val="en-GB"/>
        </w:rPr>
      </w:pPr>
    </w:p>
    <w:p w:rsidR="009962CB" w:rsidRPr="001B6ED9" w:rsidRDefault="00BC355A" w:rsidP="00C62A27">
      <w:pPr>
        <w:rPr>
          <w:lang w:val="en-GB"/>
        </w:rPr>
      </w:pPr>
      <w:r w:rsidRPr="001B6ED9">
        <w:rPr>
          <w:lang w:val="en-GB"/>
        </w:rPr>
        <w:t xml:space="preserve">There would be a separation distance of </w:t>
      </w:r>
      <w:r w:rsidR="00E81AF5" w:rsidRPr="001B6ED9">
        <w:rPr>
          <w:lang w:val="en-GB"/>
        </w:rPr>
        <w:t>3.2</w:t>
      </w:r>
      <w:r w:rsidRPr="001B6ED9">
        <w:rPr>
          <w:lang w:val="en-GB"/>
        </w:rPr>
        <w:t>m between the proposed rear windows and the rear boundary shared by no.</w:t>
      </w:r>
      <w:r w:rsidR="00E81AF5" w:rsidRPr="001B6ED9">
        <w:rPr>
          <w:lang w:val="en-GB"/>
        </w:rPr>
        <w:t>12 Grange Road</w:t>
      </w:r>
      <w:r w:rsidRPr="001B6ED9">
        <w:rPr>
          <w:lang w:val="en-GB"/>
        </w:rPr>
        <w:t xml:space="preserve">. However, it is considered that overlooking would not </w:t>
      </w:r>
      <w:r w:rsidR="00E81AF5" w:rsidRPr="001B6ED9">
        <w:rPr>
          <w:lang w:val="en-GB"/>
        </w:rPr>
        <w:t>significantly increase as the extension would replace an existing rear conservatory. In addition there are</w:t>
      </w:r>
      <w:r w:rsidRPr="001B6ED9">
        <w:rPr>
          <w:lang w:val="en-GB"/>
        </w:rPr>
        <w:t xml:space="preserve"> existing boundary treatment and </w:t>
      </w:r>
      <w:r w:rsidR="00E81AF5" w:rsidRPr="001B6ED9">
        <w:rPr>
          <w:lang w:val="en-GB"/>
        </w:rPr>
        <w:t>high hedges</w:t>
      </w:r>
      <w:r w:rsidRPr="001B6ED9">
        <w:rPr>
          <w:lang w:val="en-GB"/>
        </w:rPr>
        <w:t xml:space="preserve"> that would interrupt any views into the neighbouring garden.</w:t>
      </w:r>
      <w:r w:rsidR="00524122" w:rsidRPr="001B6ED9">
        <w:rPr>
          <w:lang w:val="en-GB"/>
        </w:rPr>
        <w:t xml:space="preserve"> The proposed windows are not considered to result in a significant loss of privacy to any neighbouring residents. </w:t>
      </w:r>
    </w:p>
    <w:p w:rsidR="00855F46" w:rsidRPr="001B6ED9" w:rsidRDefault="00855F46" w:rsidP="00C62A27">
      <w:pPr>
        <w:rPr>
          <w:lang w:val="en-GB"/>
        </w:rPr>
      </w:pPr>
    </w:p>
    <w:p w:rsidR="001B6ED9" w:rsidRPr="001B6ED9" w:rsidRDefault="001B6ED9" w:rsidP="00C62A27">
      <w:pPr>
        <w:rPr>
          <w:lang w:val="en-GB"/>
        </w:rPr>
      </w:pPr>
      <w:r w:rsidRPr="001B6ED9">
        <w:rPr>
          <w:lang w:val="en-GB"/>
        </w:rPr>
        <w:t>There would be a separation distance of 12.4m between the existing rear principal windows of the neighbouring dwelling (no.12 Grange Road) and the proposed single storey extensions gable elevation, which accords with Policy HE4 of the House Extensions SPD.</w:t>
      </w:r>
    </w:p>
    <w:p w:rsidR="001B6ED9" w:rsidRPr="001B6ED9" w:rsidRDefault="001B6ED9" w:rsidP="00C62A27">
      <w:pPr>
        <w:rPr>
          <w:lang w:val="en-GB"/>
        </w:rPr>
      </w:pPr>
    </w:p>
    <w:p w:rsidR="00855F46" w:rsidRPr="001B6ED9" w:rsidRDefault="003B65A1" w:rsidP="00C62A27">
      <w:pPr>
        <w:rPr>
          <w:lang w:val="en-GB"/>
        </w:rPr>
      </w:pPr>
      <w:r w:rsidRPr="001B6ED9">
        <w:rPr>
          <w:lang w:val="en-GB"/>
        </w:rPr>
        <w:t xml:space="preserve">The proposed extension would not project beyond a 45 degree line drawn from the midpoint of any principal windows of a ground floor habitable room in the </w:t>
      </w:r>
      <w:r w:rsidR="001B6ED9" w:rsidRPr="001B6ED9">
        <w:rPr>
          <w:lang w:val="en-GB"/>
        </w:rPr>
        <w:t xml:space="preserve">adjoining </w:t>
      </w:r>
      <w:r w:rsidR="00605F86" w:rsidRPr="001B6ED9">
        <w:rPr>
          <w:lang w:val="en-GB"/>
        </w:rPr>
        <w:t>dwelling</w:t>
      </w:r>
      <w:r w:rsidRPr="001B6ED9">
        <w:rPr>
          <w:lang w:val="en-GB"/>
        </w:rPr>
        <w:t>, which accords with Policy HE5</w:t>
      </w:r>
      <w:r w:rsidR="00855F46" w:rsidRPr="001B6ED9">
        <w:rPr>
          <w:lang w:val="en-GB"/>
        </w:rPr>
        <w:t xml:space="preserve"> of the House extensions SPD. It is considered that the proposed development would not result in an unacceptable loss of </w:t>
      </w:r>
      <w:r w:rsidR="00DA533C" w:rsidRPr="001B6ED9">
        <w:rPr>
          <w:lang w:val="en-GB"/>
        </w:rPr>
        <w:t>daylight and</w:t>
      </w:r>
      <w:r w:rsidR="00855F46" w:rsidRPr="001B6ED9">
        <w:rPr>
          <w:lang w:val="en-GB"/>
        </w:rPr>
        <w:t xml:space="preserve">/or </w:t>
      </w:r>
      <w:r w:rsidRPr="001B6ED9">
        <w:rPr>
          <w:lang w:val="en-GB"/>
        </w:rPr>
        <w:t>appear overbearing to</w:t>
      </w:r>
      <w:r w:rsidR="00855F46" w:rsidRPr="001B6ED9">
        <w:rPr>
          <w:lang w:val="en-GB"/>
        </w:rPr>
        <w:t xml:space="preserve"> the neighbouring dwellings. </w:t>
      </w:r>
    </w:p>
    <w:p w:rsidR="00FD248B" w:rsidRPr="001B6ED9" w:rsidRDefault="00FD248B" w:rsidP="00C62A27">
      <w:pPr>
        <w:rPr>
          <w:lang w:val="en-GB"/>
        </w:rPr>
      </w:pPr>
    </w:p>
    <w:p w:rsidR="005E15BD" w:rsidRPr="00BC355A" w:rsidRDefault="00115D59" w:rsidP="00C62A27">
      <w:pPr>
        <w:rPr>
          <w:lang w:val="en-GB"/>
        </w:rPr>
      </w:pPr>
      <w:r w:rsidRPr="001B6ED9">
        <w:rPr>
          <w:lang w:val="en-GB"/>
        </w:rPr>
        <w:t xml:space="preserve">Given </w:t>
      </w:r>
      <w:r w:rsidR="005E15BD" w:rsidRPr="001B6ED9">
        <w:rPr>
          <w:lang w:val="en-GB"/>
        </w:rPr>
        <w:t xml:space="preserve">the preceding discussion, it is considered that the proposed </w:t>
      </w:r>
      <w:r w:rsidR="00A868CF" w:rsidRPr="001B6ED9">
        <w:rPr>
          <w:lang w:val="en-GB"/>
        </w:rPr>
        <w:t xml:space="preserve">development </w:t>
      </w:r>
      <w:r w:rsidR="005E15BD" w:rsidRPr="001B6ED9">
        <w:rPr>
          <w:lang w:val="en-GB"/>
        </w:rPr>
        <w:t xml:space="preserve">would </w:t>
      </w:r>
      <w:r w:rsidR="004B6B13" w:rsidRPr="001B6ED9">
        <w:rPr>
          <w:lang w:val="en-GB"/>
        </w:rPr>
        <w:t xml:space="preserve">not </w:t>
      </w:r>
      <w:r w:rsidR="005E15BD" w:rsidRPr="001B6ED9">
        <w:rPr>
          <w:lang w:val="en-GB"/>
        </w:rPr>
        <w:t xml:space="preserve">have </w:t>
      </w:r>
      <w:r w:rsidR="004B6B13" w:rsidRPr="001B6ED9">
        <w:rPr>
          <w:lang w:val="en-GB"/>
        </w:rPr>
        <w:t xml:space="preserve">a </w:t>
      </w:r>
      <w:r w:rsidR="009644AF" w:rsidRPr="001B6ED9">
        <w:rPr>
          <w:lang w:val="en-GB"/>
        </w:rPr>
        <w:t xml:space="preserve">significant </w:t>
      </w:r>
      <w:r w:rsidR="005E15BD" w:rsidRPr="001B6ED9">
        <w:rPr>
          <w:lang w:val="en-GB"/>
        </w:rPr>
        <w:t xml:space="preserve">impact upon the general amenity of neighbouring residents </w:t>
      </w:r>
      <w:r w:rsidR="00E03D15" w:rsidRPr="001B6ED9">
        <w:rPr>
          <w:lang w:val="en-GB"/>
        </w:rPr>
        <w:t>in accordance</w:t>
      </w:r>
      <w:r w:rsidR="005E15BD" w:rsidRPr="001B6ED9">
        <w:rPr>
          <w:lang w:val="en-GB"/>
        </w:rPr>
        <w:t xml:space="preserve"> </w:t>
      </w:r>
      <w:r w:rsidR="009644AF" w:rsidRPr="001B6ED9">
        <w:rPr>
          <w:lang w:val="en-GB"/>
        </w:rPr>
        <w:t>to the</w:t>
      </w:r>
      <w:r w:rsidR="005E15BD" w:rsidRPr="001B6ED9">
        <w:rPr>
          <w:lang w:val="en-GB"/>
        </w:rPr>
        <w:t xml:space="preserve"> Retained Policy DES7 of the Salford UDP.</w:t>
      </w:r>
    </w:p>
    <w:p w:rsidR="00DE6947" w:rsidRPr="00BC355A" w:rsidRDefault="00DE6947" w:rsidP="00D5789C">
      <w:pPr>
        <w:jc w:val="both"/>
        <w:rPr>
          <w:b/>
          <w:u w:val="single"/>
          <w:lang w:val="en-GB"/>
        </w:rPr>
      </w:pPr>
    </w:p>
    <w:p w:rsidR="00DE6947" w:rsidRPr="00340657" w:rsidRDefault="00DE6947" w:rsidP="00DE6947">
      <w:pPr>
        <w:rPr>
          <w:u w:val="single"/>
          <w:lang w:val="en-GB"/>
        </w:rPr>
      </w:pPr>
      <w:r w:rsidRPr="00340657">
        <w:rPr>
          <w:u w:val="single"/>
          <w:lang w:val="en-GB"/>
        </w:rPr>
        <w:t>Impact on the highway network</w:t>
      </w:r>
    </w:p>
    <w:p w:rsidR="00185AE8" w:rsidRPr="009B2B97" w:rsidRDefault="00185AE8" w:rsidP="00185AE8">
      <w:pPr>
        <w:rPr>
          <w:lang w:val="en-GB"/>
        </w:rPr>
      </w:pPr>
    </w:p>
    <w:p w:rsidR="00126A1D" w:rsidRPr="009B2B97" w:rsidRDefault="00002CC6" w:rsidP="00C62A27">
      <w:pPr>
        <w:rPr>
          <w:lang w:val="en-GB"/>
        </w:rPr>
      </w:pPr>
      <w:r>
        <w:rPr>
          <w:lang w:val="en-GB"/>
        </w:rPr>
        <w:t>The proposed</w:t>
      </w:r>
      <w:r w:rsidR="00892064" w:rsidRPr="009B2B97">
        <w:rPr>
          <w:lang w:val="en-GB"/>
        </w:rPr>
        <w:t xml:space="preserve"> extension would not impact on the hardstanding to the front of the dwelling considered sufficient to accommodate at least one vehicle.</w:t>
      </w:r>
      <w:r w:rsidR="00524122" w:rsidRPr="009B2B97">
        <w:rPr>
          <w:lang w:val="en-GB"/>
        </w:rPr>
        <w:t xml:space="preserve"> </w:t>
      </w:r>
      <w:r w:rsidR="001542B7" w:rsidRPr="009B2B97">
        <w:rPr>
          <w:lang w:val="en-GB"/>
        </w:rPr>
        <w:t>T</w:t>
      </w:r>
      <w:r w:rsidR="00A219B0" w:rsidRPr="009B2B97">
        <w:rPr>
          <w:lang w:val="en-GB"/>
        </w:rPr>
        <w:t>h</w:t>
      </w:r>
      <w:r w:rsidR="0076065C" w:rsidRPr="009B2B97">
        <w:rPr>
          <w:lang w:val="en-GB"/>
        </w:rPr>
        <w:t>e development</w:t>
      </w:r>
      <w:r w:rsidR="001542B7" w:rsidRPr="009B2B97">
        <w:rPr>
          <w:lang w:val="en-GB"/>
        </w:rPr>
        <w:t xml:space="preserve"> </w:t>
      </w:r>
      <w:r w:rsidR="00892064" w:rsidRPr="009B2B97">
        <w:rPr>
          <w:lang w:val="en-GB"/>
        </w:rPr>
        <w:t>is not co</w:t>
      </w:r>
      <w:r w:rsidR="004D50E6" w:rsidRPr="009B2B97">
        <w:rPr>
          <w:lang w:val="en-GB"/>
        </w:rPr>
        <w:t>nsidered to</w:t>
      </w:r>
      <w:r w:rsidR="002D0198" w:rsidRPr="009B2B97">
        <w:rPr>
          <w:lang w:val="en-GB"/>
        </w:rPr>
        <w:t xml:space="preserve"> </w:t>
      </w:r>
      <w:r w:rsidR="0076065C" w:rsidRPr="009B2B97">
        <w:rPr>
          <w:lang w:val="en-GB"/>
        </w:rPr>
        <w:t>result in an unacceptable impact on highway saf</w:t>
      </w:r>
      <w:r w:rsidR="00524122" w:rsidRPr="009B2B97">
        <w:rPr>
          <w:lang w:val="en-GB"/>
        </w:rPr>
        <w:t>ety or the free flow of traffic</w:t>
      </w:r>
      <w:r w:rsidR="00892064" w:rsidRPr="009B2B97">
        <w:rPr>
          <w:lang w:val="en-GB"/>
        </w:rPr>
        <w:t>.</w:t>
      </w:r>
    </w:p>
    <w:p w:rsidR="00D96401" w:rsidRDefault="00D96401" w:rsidP="00D96401">
      <w:pPr>
        <w:jc w:val="both"/>
        <w:rPr>
          <w:u w:val="single"/>
          <w:lang w:val="en-GB"/>
        </w:rPr>
      </w:pPr>
    </w:p>
    <w:p w:rsidR="00212872" w:rsidRDefault="00212872" w:rsidP="00D96401">
      <w:pPr>
        <w:jc w:val="both"/>
        <w:rPr>
          <w:u w:val="single"/>
          <w:lang w:val="en-GB"/>
        </w:rPr>
      </w:pPr>
      <w:r>
        <w:rPr>
          <w:u w:val="single"/>
          <w:lang w:val="en-GB"/>
        </w:rPr>
        <w:t>Flood Risk</w:t>
      </w:r>
    </w:p>
    <w:p w:rsidR="00212872" w:rsidRDefault="00212872" w:rsidP="00D96401">
      <w:pPr>
        <w:jc w:val="both"/>
        <w:rPr>
          <w:u w:val="single"/>
          <w:lang w:val="en-GB"/>
        </w:rPr>
      </w:pPr>
    </w:p>
    <w:p w:rsidR="00212872" w:rsidRPr="00212872" w:rsidRDefault="00212872" w:rsidP="00D96401">
      <w:pPr>
        <w:jc w:val="both"/>
        <w:rPr>
          <w:lang w:val="en-GB"/>
        </w:rPr>
      </w:pPr>
      <w:r w:rsidRPr="00212872">
        <w:rPr>
          <w:lang w:val="en-GB"/>
        </w:rPr>
        <w:lastRenderedPageBreak/>
        <w:t xml:space="preserve">The </w:t>
      </w:r>
      <w:r>
        <w:rPr>
          <w:lang w:val="en-GB"/>
        </w:rPr>
        <w:t>site is located within Flood Risk Zone 3. The applicant has submitted a flood risk assessment and confirmed that the floor levels within the proposed extension will be set no lower than the existing levels and that flood proofing of the extension will be incorporated. This is considered appropriate for a householder extension with this flood zone and is therefore in accordance with Policy EN19 of the Salford UDP.</w:t>
      </w:r>
    </w:p>
    <w:p w:rsidR="00212872" w:rsidRDefault="00212872" w:rsidP="00D96401">
      <w:pPr>
        <w:jc w:val="both"/>
        <w:rPr>
          <w:u w:val="single"/>
          <w:lang w:val="en-GB"/>
        </w:rPr>
      </w:pPr>
    </w:p>
    <w:p w:rsidR="00212872" w:rsidRPr="009B2B97" w:rsidRDefault="00212872" w:rsidP="00D96401">
      <w:pPr>
        <w:jc w:val="both"/>
        <w:rPr>
          <w:u w:val="single"/>
          <w:lang w:val="en-GB"/>
        </w:rPr>
      </w:pPr>
    </w:p>
    <w:p w:rsidR="00DE6947" w:rsidRPr="00414F1B" w:rsidRDefault="00DE6947" w:rsidP="00DE6947">
      <w:pPr>
        <w:jc w:val="both"/>
        <w:rPr>
          <w:b/>
          <w:u w:val="single"/>
          <w:lang w:val="en-GB"/>
        </w:rPr>
      </w:pPr>
      <w:r w:rsidRPr="00414F1B">
        <w:rPr>
          <w:b/>
          <w:u w:val="single"/>
          <w:lang w:val="en-GB"/>
        </w:rPr>
        <w:t>Other issues</w:t>
      </w:r>
    </w:p>
    <w:p w:rsidR="00DE6947" w:rsidRPr="00414F1B" w:rsidRDefault="00DE6947" w:rsidP="00DE6947">
      <w:pPr>
        <w:jc w:val="both"/>
        <w:rPr>
          <w:b/>
          <w:u w:val="single"/>
          <w:lang w:val="en-GB"/>
        </w:rPr>
      </w:pPr>
    </w:p>
    <w:p w:rsidR="00DE6947" w:rsidRPr="00414F1B" w:rsidRDefault="00DE6947" w:rsidP="00DE6947">
      <w:pPr>
        <w:jc w:val="both"/>
        <w:rPr>
          <w:b/>
          <w:lang w:val="en-GB"/>
        </w:rPr>
      </w:pPr>
      <w:r w:rsidRPr="00414F1B">
        <w:rPr>
          <w:i/>
          <w:lang w:val="en-GB"/>
        </w:rPr>
        <w:t>Does the proposal require any work to trees?</w:t>
      </w:r>
      <w:r w:rsidR="009B2C88" w:rsidRPr="00414F1B">
        <w:rPr>
          <w:i/>
          <w:lang w:val="en-GB"/>
        </w:rPr>
        <w:t xml:space="preserve"> </w:t>
      </w:r>
      <w:r w:rsidR="00D47D30" w:rsidRPr="00414F1B">
        <w:rPr>
          <w:b/>
          <w:i/>
          <w:lang w:val="en-GB"/>
        </w:rPr>
        <w:t>NO</w:t>
      </w:r>
    </w:p>
    <w:p w:rsidR="00DE6947" w:rsidRPr="00414F1B" w:rsidRDefault="00DE6947" w:rsidP="00DE6947">
      <w:pPr>
        <w:jc w:val="both"/>
        <w:rPr>
          <w:lang w:val="en-GB"/>
        </w:rPr>
      </w:pPr>
    </w:p>
    <w:p w:rsidR="00DE6947" w:rsidRPr="00414F1B" w:rsidRDefault="00DE6947" w:rsidP="00DE6947">
      <w:pPr>
        <w:jc w:val="both"/>
        <w:rPr>
          <w:b/>
          <w:lang w:val="en-GB"/>
        </w:rPr>
      </w:pPr>
      <w:r w:rsidRPr="00414F1B">
        <w:rPr>
          <w:i/>
          <w:lang w:val="en-GB"/>
        </w:rPr>
        <w:t>Is there a significant change in levels across the site or between the site and the neighbouring land?</w:t>
      </w:r>
      <w:r w:rsidR="009B2C88" w:rsidRPr="00414F1B">
        <w:rPr>
          <w:i/>
          <w:lang w:val="en-GB"/>
        </w:rPr>
        <w:t xml:space="preserve"> </w:t>
      </w:r>
      <w:r w:rsidR="00FE07B2" w:rsidRPr="00414F1B">
        <w:rPr>
          <w:b/>
          <w:i/>
          <w:lang w:val="en-GB"/>
        </w:rPr>
        <w:t>NO</w:t>
      </w:r>
    </w:p>
    <w:p w:rsidR="00DE6947" w:rsidRPr="00414F1B" w:rsidRDefault="00DE6947" w:rsidP="00DE6947">
      <w:pPr>
        <w:jc w:val="both"/>
        <w:rPr>
          <w:lang w:val="en-GB"/>
        </w:rPr>
      </w:pPr>
    </w:p>
    <w:p w:rsidR="00DE6947" w:rsidRPr="00414F1B" w:rsidRDefault="00DE6947" w:rsidP="00DE6947">
      <w:pPr>
        <w:jc w:val="both"/>
        <w:rPr>
          <w:b/>
          <w:lang w:val="en-GB"/>
        </w:rPr>
      </w:pPr>
      <w:r w:rsidRPr="00414F1B">
        <w:rPr>
          <w:i/>
          <w:lang w:val="en-GB"/>
        </w:rPr>
        <w:t>Has the applicant/agent indicated any personal circumstances?</w:t>
      </w:r>
      <w:r w:rsidRPr="00414F1B">
        <w:rPr>
          <w:i/>
          <w:lang w:val="en-GB"/>
        </w:rPr>
        <w:tab/>
      </w:r>
      <w:r w:rsidRPr="00414F1B">
        <w:rPr>
          <w:b/>
          <w:lang w:val="en-GB"/>
        </w:rPr>
        <w:t xml:space="preserve"> </w:t>
      </w:r>
      <w:r w:rsidR="009B2C88" w:rsidRPr="00414F1B">
        <w:rPr>
          <w:b/>
          <w:i/>
          <w:lang w:val="en-GB"/>
        </w:rPr>
        <w:t>NO</w:t>
      </w:r>
    </w:p>
    <w:p w:rsidR="00D5789C" w:rsidRPr="00414F1B" w:rsidRDefault="00D5789C" w:rsidP="00D5789C">
      <w:pPr>
        <w:rPr>
          <w:lang w:val="en-GB"/>
        </w:rPr>
      </w:pPr>
    </w:p>
    <w:p w:rsidR="00D5789C" w:rsidRPr="00414F1B" w:rsidRDefault="00D5789C" w:rsidP="00D5789C">
      <w:pPr>
        <w:rPr>
          <w:lang w:val="en-GB"/>
        </w:rPr>
      </w:pPr>
    </w:p>
    <w:p w:rsidR="00D5789C" w:rsidRPr="00414F1B" w:rsidRDefault="00D5789C" w:rsidP="00D5789C">
      <w:pPr>
        <w:ind w:left="540" w:hanging="540"/>
        <w:rPr>
          <w:b/>
          <w:bCs/>
          <w:u w:val="single"/>
          <w:lang w:val="en-GB"/>
        </w:rPr>
      </w:pPr>
      <w:r w:rsidRPr="00414F1B">
        <w:rPr>
          <w:b/>
          <w:bCs/>
          <w:u w:val="single"/>
          <w:lang w:val="en-GB"/>
        </w:rPr>
        <w:t>Recommendation:</w:t>
      </w:r>
    </w:p>
    <w:p w:rsidR="00D5789C" w:rsidRPr="00414F1B" w:rsidRDefault="00E83552" w:rsidP="00D5789C">
      <w:pPr>
        <w:ind w:left="540" w:hanging="540"/>
        <w:rPr>
          <w:b/>
          <w:bCs/>
          <w:u w:val="single"/>
          <w:lang w:val="en-GB"/>
        </w:rPr>
      </w:pPr>
      <w:r w:rsidRPr="00414F1B">
        <w:rPr>
          <w:b/>
          <w:bCs/>
          <w:u w:val="single"/>
          <w:lang w:val="en-GB"/>
        </w:rPr>
        <w:t xml:space="preserve">  </w:t>
      </w:r>
    </w:p>
    <w:p w:rsidR="0096029C" w:rsidRPr="00414F1B" w:rsidRDefault="0096029C" w:rsidP="0096029C">
      <w:pPr>
        <w:ind w:left="540" w:hanging="540"/>
        <w:rPr>
          <w:b/>
          <w:bCs/>
          <w:lang w:val="en-GB"/>
        </w:rPr>
      </w:pPr>
      <w:r w:rsidRPr="00414F1B">
        <w:rPr>
          <w:b/>
          <w:bCs/>
          <w:lang w:val="en-GB"/>
        </w:rPr>
        <w:t>Approve, subject to the following conditions:</w:t>
      </w:r>
    </w:p>
    <w:p w:rsidR="0096029C" w:rsidRPr="00414F1B" w:rsidRDefault="0096029C" w:rsidP="0096029C">
      <w:pPr>
        <w:ind w:left="540" w:hanging="540"/>
        <w:rPr>
          <w:b/>
          <w:bCs/>
          <w:u w:val="single"/>
          <w:lang w:val="en-GB"/>
        </w:rPr>
      </w:pPr>
    </w:p>
    <w:p w:rsidR="0096029C" w:rsidRPr="00414F1B" w:rsidRDefault="0096029C" w:rsidP="00271A3A">
      <w:pPr>
        <w:numPr>
          <w:ilvl w:val="0"/>
          <w:numId w:val="4"/>
        </w:numPr>
        <w:contextualSpacing/>
        <w:rPr>
          <w:b/>
          <w:bCs/>
          <w:i/>
          <w:lang w:val="en-GB"/>
        </w:rPr>
      </w:pPr>
      <w:r w:rsidRPr="00414F1B">
        <w:rPr>
          <w:b/>
          <w:bCs/>
          <w:i/>
          <w:lang w:val="en-GB"/>
        </w:rPr>
        <w:t>The development must be begun not later than three years beginning with the date of this permission.</w:t>
      </w:r>
    </w:p>
    <w:p w:rsidR="0096029C" w:rsidRPr="00414F1B" w:rsidRDefault="0096029C" w:rsidP="0096029C">
      <w:pPr>
        <w:ind w:left="360"/>
        <w:rPr>
          <w:b/>
          <w:bCs/>
          <w:i/>
          <w:lang w:val="en-GB"/>
        </w:rPr>
      </w:pPr>
    </w:p>
    <w:p w:rsidR="0096029C" w:rsidRPr="00414F1B" w:rsidRDefault="0096029C" w:rsidP="0096029C">
      <w:pPr>
        <w:ind w:left="720"/>
        <w:contextualSpacing/>
        <w:rPr>
          <w:b/>
          <w:bCs/>
          <w:i/>
          <w:lang w:val="en-GB"/>
        </w:rPr>
      </w:pPr>
      <w:r w:rsidRPr="00414F1B">
        <w:rPr>
          <w:b/>
          <w:bCs/>
          <w:i/>
          <w:lang w:val="en-GB"/>
        </w:rPr>
        <w:t>Reason: Required to be imposed by Section 91 of the Town and Country Planning Act 1990 (as amended).</w:t>
      </w:r>
    </w:p>
    <w:p w:rsidR="0096029C" w:rsidRPr="00414F1B" w:rsidRDefault="0096029C" w:rsidP="0096029C">
      <w:pPr>
        <w:ind w:left="540" w:hanging="540"/>
        <w:rPr>
          <w:b/>
          <w:snapToGrid w:val="0"/>
          <w:lang w:val="en-GB"/>
        </w:rPr>
      </w:pPr>
    </w:p>
    <w:p w:rsidR="0096029C" w:rsidRPr="00414F1B" w:rsidRDefault="0096029C" w:rsidP="00271A3A">
      <w:pPr>
        <w:numPr>
          <w:ilvl w:val="0"/>
          <w:numId w:val="4"/>
        </w:numPr>
        <w:contextualSpacing/>
        <w:rPr>
          <w:b/>
          <w:bCs/>
          <w:i/>
          <w:lang w:val="en-GB"/>
        </w:rPr>
      </w:pPr>
      <w:r w:rsidRPr="00414F1B">
        <w:rPr>
          <w:b/>
          <w:bCs/>
          <w:i/>
          <w:lang w:val="en-GB"/>
        </w:rPr>
        <w:t>The development hereby permitted shall be carried out in accordance with the following plans:</w:t>
      </w:r>
    </w:p>
    <w:p w:rsidR="0096029C" w:rsidRPr="00414F1B" w:rsidRDefault="0096029C" w:rsidP="0096029C">
      <w:pPr>
        <w:rPr>
          <w:b/>
          <w:bCs/>
          <w:i/>
          <w:lang w:val="en-GB"/>
        </w:rPr>
      </w:pPr>
    </w:p>
    <w:p w:rsidR="00751391" w:rsidRPr="00414F1B" w:rsidRDefault="00751391" w:rsidP="00751391">
      <w:pPr>
        <w:pStyle w:val="ListParagraph"/>
        <w:numPr>
          <w:ilvl w:val="1"/>
          <w:numId w:val="5"/>
        </w:numPr>
        <w:rPr>
          <w:b/>
          <w:bCs/>
          <w:i/>
          <w:lang w:val="en-GB"/>
        </w:rPr>
      </w:pPr>
      <w:r w:rsidRPr="00414F1B">
        <w:rPr>
          <w:b/>
          <w:bCs/>
          <w:i/>
          <w:lang w:val="en-GB"/>
        </w:rPr>
        <w:t xml:space="preserve">Drwg. No. </w:t>
      </w:r>
      <w:r w:rsidR="00414F1B" w:rsidRPr="00414F1B">
        <w:rPr>
          <w:b/>
          <w:bCs/>
          <w:i/>
          <w:lang w:val="en-GB"/>
        </w:rPr>
        <w:t>430/PL01</w:t>
      </w:r>
      <w:r w:rsidR="004A189D" w:rsidRPr="00414F1B">
        <w:rPr>
          <w:b/>
          <w:bCs/>
          <w:i/>
          <w:lang w:val="en-GB"/>
        </w:rPr>
        <w:t xml:space="preserve"> – </w:t>
      </w:r>
      <w:r w:rsidR="00414F1B" w:rsidRPr="00414F1B">
        <w:rPr>
          <w:b/>
          <w:bCs/>
          <w:i/>
          <w:lang w:val="en-GB"/>
        </w:rPr>
        <w:t>Site and Location Plan</w:t>
      </w:r>
      <w:r w:rsidR="004A189D" w:rsidRPr="00414F1B">
        <w:rPr>
          <w:b/>
          <w:bCs/>
          <w:i/>
          <w:lang w:val="en-GB"/>
        </w:rPr>
        <w:t xml:space="preserve"> </w:t>
      </w:r>
      <w:r w:rsidRPr="00414F1B">
        <w:rPr>
          <w:b/>
          <w:bCs/>
          <w:i/>
          <w:lang w:val="en-GB"/>
        </w:rPr>
        <w:t xml:space="preserve">(Received: </w:t>
      </w:r>
      <w:r w:rsidR="00414F1B" w:rsidRPr="00414F1B">
        <w:rPr>
          <w:b/>
          <w:bCs/>
          <w:i/>
          <w:lang w:val="en-GB"/>
        </w:rPr>
        <w:t>26</w:t>
      </w:r>
      <w:r w:rsidR="004A189D" w:rsidRPr="00414F1B">
        <w:rPr>
          <w:b/>
          <w:bCs/>
          <w:i/>
          <w:lang w:val="en-GB"/>
        </w:rPr>
        <w:t>.06.2019</w:t>
      </w:r>
      <w:r w:rsidRPr="00414F1B">
        <w:rPr>
          <w:b/>
          <w:bCs/>
          <w:i/>
          <w:lang w:val="en-GB"/>
        </w:rPr>
        <w:t>)</w:t>
      </w:r>
    </w:p>
    <w:p w:rsidR="00414F1B" w:rsidRPr="00414F1B" w:rsidRDefault="00414F1B" w:rsidP="00414F1B">
      <w:pPr>
        <w:pStyle w:val="ListParagraph"/>
        <w:numPr>
          <w:ilvl w:val="1"/>
          <w:numId w:val="5"/>
        </w:numPr>
        <w:rPr>
          <w:b/>
          <w:bCs/>
          <w:i/>
          <w:lang w:val="en-GB"/>
        </w:rPr>
      </w:pPr>
      <w:r w:rsidRPr="00414F1B">
        <w:rPr>
          <w:b/>
          <w:bCs/>
          <w:i/>
          <w:lang w:val="en-GB"/>
        </w:rPr>
        <w:t>Drwg. No. 430/PL01 – Proposed Elevations (Received: 26.06.2019)</w:t>
      </w:r>
    </w:p>
    <w:p w:rsidR="00414F1B" w:rsidRPr="00414F1B" w:rsidRDefault="00414F1B" w:rsidP="00414F1B">
      <w:pPr>
        <w:pStyle w:val="ListParagraph"/>
        <w:numPr>
          <w:ilvl w:val="1"/>
          <w:numId w:val="5"/>
        </w:numPr>
        <w:rPr>
          <w:b/>
          <w:bCs/>
          <w:i/>
          <w:lang w:val="en-GB"/>
        </w:rPr>
      </w:pPr>
      <w:r w:rsidRPr="00414F1B">
        <w:rPr>
          <w:b/>
          <w:bCs/>
          <w:i/>
          <w:lang w:val="en-GB"/>
        </w:rPr>
        <w:t>Drwg. No. 430/PL02 – Proposed Ground Floor Plan (Received: 26.06.2019)</w:t>
      </w:r>
    </w:p>
    <w:p w:rsidR="0096029C" w:rsidRPr="00414F1B" w:rsidRDefault="0096029C" w:rsidP="008916F2">
      <w:pPr>
        <w:pStyle w:val="ListParagraph"/>
        <w:ind w:left="1440"/>
        <w:rPr>
          <w:b/>
          <w:bCs/>
          <w:i/>
          <w:lang w:val="en-GB"/>
        </w:rPr>
      </w:pPr>
    </w:p>
    <w:p w:rsidR="0096029C" w:rsidRPr="00414F1B" w:rsidRDefault="0096029C" w:rsidP="0096029C">
      <w:pPr>
        <w:ind w:left="720"/>
        <w:rPr>
          <w:b/>
          <w:bCs/>
          <w:i/>
          <w:lang w:val="en-GB"/>
        </w:rPr>
      </w:pPr>
      <w:r w:rsidRPr="00414F1B">
        <w:rPr>
          <w:b/>
          <w:bCs/>
          <w:i/>
          <w:lang w:val="en-GB"/>
        </w:rPr>
        <w:t>Reason: For the avoidance of doubt and in the interest in proper planning.</w:t>
      </w:r>
    </w:p>
    <w:p w:rsidR="0096029C" w:rsidRPr="00414F1B" w:rsidRDefault="0096029C" w:rsidP="0096029C">
      <w:pPr>
        <w:ind w:left="540" w:hanging="540"/>
        <w:rPr>
          <w:b/>
          <w:snapToGrid w:val="0"/>
          <w:lang w:val="en-GB"/>
        </w:rPr>
      </w:pPr>
    </w:p>
    <w:p w:rsidR="00EA49EC" w:rsidRPr="001D5933" w:rsidRDefault="00EA49EC" w:rsidP="00EA49EC">
      <w:pPr>
        <w:pStyle w:val="ListParagraph"/>
        <w:numPr>
          <w:ilvl w:val="0"/>
          <w:numId w:val="4"/>
        </w:numPr>
        <w:rPr>
          <w:b/>
          <w:bCs/>
          <w:i/>
          <w:lang w:val="en-GB"/>
        </w:rPr>
      </w:pPr>
      <w:r w:rsidRPr="00414F1B">
        <w:rPr>
          <w:b/>
          <w:bCs/>
          <w:i/>
          <w:lang w:val="en-GB"/>
        </w:rPr>
        <w:t>The external materials used shall match those of the existing building so far</w:t>
      </w:r>
      <w:r w:rsidRPr="001D5933">
        <w:rPr>
          <w:b/>
          <w:bCs/>
          <w:i/>
          <w:lang w:val="en-GB"/>
        </w:rPr>
        <w:t xml:space="preserve"> as practicable.   </w:t>
      </w:r>
    </w:p>
    <w:p w:rsidR="00EA49EC" w:rsidRPr="001D5933" w:rsidRDefault="00EA49EC" w:rsidP="00EA49EC">
      <w:pPr>
        <w:ind w:left="720"/>
        <w:contextualSpacing/>
        <w:rPr>
          <w:b/>
          <w:bCs/>
          <w:i/>
          <w:lang w:val="en-GB"/>
        </w:rPr>
      </w:pPr>
    </w:p>
    <w:p w:rsidR="009F5B5A" w:rsidRPr="00CB378B" w:rsidRDefault="00EA49EC" w:rsidP="00EA49EC">
      <w:pPr>
        <w:ind w:left="720"/>
        <w:contextualSpacing/>
        <w:rPr>
          <w:b/>
          <w:bCs/>
          <w:i/>
          <w:lang w:val="en-GB"/>
        </w:rPr>
      </w:pPr>
      <w:r w:rsidRPr="001D5933">
        <w:rPr>
          <w:b/>
          <w:bCs/>
          <w:i/>
          <w:lang w:val="en-GB"/>
        </w:rPr>
        <w:t>Reason: In order to ensure a satisfactory appearance in the interests of visual amenity in accordance with Policies DES1 and DES8 of the City of Salford Unitary Development Plan and the requirements of the National Planning</w:t>
      </w:r>
      <w:r w:rsidRPr="001379AD">
        <w:rPr>
          <w:b/>
          <w:bCs/>
          <w:i/>
          <w:lang w:val="en-GB"/>
        </w:rPr>
        <w:t xml:space="preserve"> Policy Framework.</w:t>
      </w:r>
    </w:p>
    <w:p w:rsidR="000C65AE" w:rsidRDefault="000C65AE" w:rsidP="0096029C">
      <w:pPr>
        <w:ind w:left="720"/>
        <w:contextualSpacing/>
        <w:rPr>
          <w:b/>
          <w:bCs/>
          <w:i/>
          <w:lang w:val="en-GB"/>
        </w:rPr>
      </w:pPr>
    </w:p>
    <w:p w:rsidR="00886DE6" w:rsidRPr="00CB378B" w:rsidRDefault="00886DE6" w:rsidP="0096029C">
      <w:pPr>
        <w:ind w:left="720"/>
        <w:contextualSpacing/>
        <w:rPr>
          <w:b/>
          <w:bCs/>
          <w:i/>
          <w:lang w:val="en-GB"/>
        </w:rPr>
      </w:pPr>
    </w:p>
    <w:p w:rsidR="0096029C" w:rsidRPr="00CB378B" w:rsidRDefault="0096029C" w:rsidP="0096029C">
      <w:pPr>
        <w:tabs>
          <w:tab w:val="center" w:pos="-3544"/>
          <w:tab w:val="right" w:pos="8306"/>
        </w:tabs>
        <w:rPr>
          <w:b/>
          <w:snapToGrid w:val="0"/>
          <w:u w:val="single"/>
        </w:rPr>
      </w:pPr>
      <w:r w:rsidRPr="00CB378B">
        <w:rPr>
          <w:b/>
          <w:snapToGrid w:val="0"/>
          <w:u w:val="single"/>
        </w:rPr>
        <w:t>Statement of conformity with Article 35 of The Town and Country Planning (Development Management Procedure) (England) Order 2015</w:t>
      </w:r>
    </w:p>
    <w:p w:rsidR="0096029C" w:rsidRPr="00CB378B" w:rsidRDefault="0096029C" w:rsidP="0096029C">
      <w:pPr>
        <w:tabs>
          <w:tab w:val="center" w:pos="-3544"/>
          <w:tab w:val="right" w:pos="8306"/>
        </w:tabs>
        <w:rPr>
          <w:b/>
          <w:snapToGrid w:val="0"/>
        </w:rPr>
      </w:pPr>
    </w:p>
    <w:p w:rsidR="008B354A" w:rsidRDefault="004B0A32" w:rsidP="004B0A32">
      <w:pPr>
        <w:rPr>
          <w:b/>
          <w:snapToGrid w:val="0"/>
          <w:lang w:val="en-GB"/>
        </w:rPr>
      </w:pPr>
      <w:r w:rsidRPr="004B0A32">
        <w:rPr>
          <w:snapToGrid w:val="0"/>
        </w:rP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 38 of the NPPF.</w:t>
      </w:r>
    </w:p>
    <w:p w:rsidR="006138D7" w:rsidRDefault="006138D7" w:rsidP="00D5789C">
      <w:pPr>
        <w:ind w:left="540" w:hanging="540"/>
        <w:rPr>
          <w:b/>
          <w:snapToGrid w:val="0"/>
          <w:lang w:val="en-GB"/>
        </w:rPr>
      </w:pPr>
    </w:p>
    <w:p w:rsidR="004B0A32" w:rsidRDefault="004B0A32" w:rsidP="00D5789C">
      <w:pPr>
        <w:ind w:left="540" w:hanging="540"/>
        <w:rPr>
          <w:b/>
          <w:snapToGrid w:val="0"/>
          <w:lang w:val="en-GB"/>
        </w:rPr>
      </w:pPr>
    </w:p>
    <w:tbl>
      <w:tblPr>
        <w:tblW w:w="0" w:type="auto"/>
        <w:jc w:val="center"/>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rsidTr="009B2C88">
        <w:trPr>
          <w:jc w:val="center"/>
        </w:trPr>
        <w:tc>
          <w:tcPr>
            <w:tcW w:w="958" w:type="dxa"/>
            <w:tcBorders>
              <w:top w:val="double" w:sz="4" w:space="0" w:color="auto"/>
            </w:tcBorders>
          </w:tcPr>
          <w:p w:rsidR="009D323F" w:rsidRDefault="009D323F" w:rsidP="005C7EDF">
            <w:pPr>
              <w:pStyle w:val="TABLECONTENT0"/>
              <w:rPr>
                <w:b/>
                <w:snapToGrid w:val="0"/>
              </w:rPr>
            </w:pPr>
            <w:r>
              <w:rPr>
                <w:b/>
                <w:snapToGrid w:val="0"/>
              </w:rPr>
              <w:t>Officer</w:t>
            </w:r>
          </w:p>
        </w:tc>
        <w:tc>
          <w:tcPr>
            <w:tcW w:w="1470" w:type="dxa"/>
            <w:tcBorders>
              <w:top w:val="double" w:sz="4" w:space="0" w:color="auto"/>
            </w:tcBorders>
          </w:tcPr>
          <w:p w:rsidR="009D323F" w:rsidRDefault="009B2C88" w:rsidP="005C7EDF">
            <w:pPr>
              <w:pStyle w:val="TABLECONTENT0"/>
              <w:rPr>
                <w:b/>
                <w:snapToGrid w:val="0"/>
              </w:rPr>
            </w:pPr>
            <w:r>
              <w:rPr>
                <w:b/>
                <w:snapToGrid w:val="0"/>
              </w:rPr>
              <w:t>Sam Pierce</w:t>
            </w:r>
          </w:p>
        </w:tc>
        <w:tc>
          <w:tcPr>
            <w:tcW w:w="768" w:type="dxa"/>
            <w:tcBorders>
              <w:top w:val="double" w:sz="4" w:space="0" w:color="auto"/>
            </w:tcBorders>
          </w:tcPr>
          <w:p w:rsidR="009D323F" w:rsidRDefault="009D323F" w:rsidP="005C7EDF">
            <w:pPr>
              <w:pStyle w:val="TABLECONTENT0"/>
              <w:rPr>
                <w:b/>
                <w:snapToGrid w:val="0"/>
              </w:rPr>
            </w:pPr>
            <w:r>
              <w:rPr>
                <w:b/>
                <w:snapToGrid w:val="0"/>
              </w:rPr>
              <w:t>DC</w:t>
            </w:r>
          </w:p>
        </w:tc>
        <w:tc>
          <w:tcPr>
            <w:tcW w:w="1616" w:type="dxa"/>
            <w:tcBorders>
              <w:top w:val="double" w:sz="4" w:space="0" w:color="auto"/>
            </w:tcBorders>
          </w:tcPr>
          <w:p w:rsidR="009D323F" w:rsidRDefault="00002CC6" w:rsidP="005C7EDF">
            <w:pPr>
              <w:pStyle w:val="TABLECONTENT0"/>
              <w:rPr>
                <w:b/>
                <w:snapToGrid w:val="0"/>
              </w:rPr>
            </w:pPr>
            <w:r>
              <w:rPr>
                <w:b/>
                <w:snapToGrid w:val="0"/>
              </w:rPr>
              <w:t>Faye Tomlinson</w:t>
            </w:r>
          </w:p>
        </w:tc>
        <w:tc>
          <w:tcPr>
            <w:tcW w:w="750" w:type="dxa"/>
            <w:tcBorders>
              <w:top w:val="double" w:sz="4" w:space="0" w:color="auto"/>
            </w:tcBorders>
          </w:tcPr>
          <w:p w:rsidR="009D323F" w:rsidRDefault="009D323F" w:rsidP="005C7EDF">
            <w:pPr>
              <w:pStyle w:val="TABLECONTENT0"/>
              <w:rPr>
                <w:b/>
                <w:snapToGrid w:val="0"/>
              </w:rPr>
            </w:pPr>
            <w:r>
              <w:rPr>
                <w:b/>
                <w:snapToGrid w:val="0"/>
              </w:rPr>
              <w:t>LPA</w:t>
            </w:r>
          </w:p>
        </w:tc>
        <w:tc>
          <w:tcPr>
            <w:tcW w:w="1635" w:type="dxa"/>
            <w:tcBorders>
              <w:top w:val="double" w:sz="4" w:space="0" w:color="auto"/>
            </w:tcBorders>
          </w:tcPr>
          <w:p w:rsidR="009D323F" w:rsidRDefault="00D67B08" w:rsidP="005C7EDF">
            <w:pPr>
              <w:pStyle w:val="TABLECONTENT0"/>
              <w:rPr>
                <w:b/>
                <w:snapToGrid w:val="0"/>
              </w:rPr>
            </w:pPr>
            <w:ins w:id="0" w:author="Lucas, Amelia" w:date="2019-08-16T11:12:00Z">
              <w:r>
                <w:rPr>
                  <w:b/>
                  <w:snapToGrid w:val="0"/>
                </w:rPr>
                <w:t>Amelia Lucas</w:t>
              </w:r>
            </w:ins>
          </w:p>
        </w:tc>
      </w:tr>
      <w:tr w:rsidR="009D323F" w:rsidTr="009B2C88">
        <w:trPr>
          <w:jc w:val="center"/>
        </w:trPr>
        <w:tc>
          <w:tcPr>
            <w:tcW w:w="958" w:type="dxa"/>
            <w:tcBorders>
              <w:bottom w:val="double" w:sz="4" w:space="0" w:color="auto"/>
            </w:tcBorders>
          </w:tcPr>
          <w:p w:rsidR="009D323F" w:rsidRDefault="009D323F" w:rsidP="005C7EDF">
            <w:pPr>
              <w:pStyle w:val="TABLECONTENT0"/>
              <w:rPr>
                <w:b/>
                <w:snapToGrid w:val="0"/>
              </w:rPr>
            </w:pPr>
            <w:r>
              <w:rPr>
                <w:b/>
                <w:snapToGrid w:val="0"/>
              </w:rPr>
              <w:t>Date</w:t>
            </w:r>
          </w:p>
        </w:tc>
        <w:tc>
          <w:tcPr>
            <w:tcW w:w="1470" w:type="dxa"/>
            <w:tcBorders>
              <w:bottom w:val="double" w:sz="4" w:space="0" w:color="auto"/>
            </w:tcBorders>
          </w:tcPr>
          <w:p w:rsidR="009D323F" w:rsidRDefault="00EA49BD" w:rsidP="0066277E">
            <w:pPr>
              <w:pStyle w:val="TABLECONTENT0"/>
              <w:rPr>
                <w:b/>
                <w:snapToGrid w:val="0"/>
              </w:rPr>
            </w:pPr>
            <w:r>
              <w:rPr>
                <w:b/>
                <w:snapToGrid w:val="0"/>
              </w:rPr>
              <w:t>08</w:t>
            </w:r>
            <w:r w:rsidR="008F3BF2">
              <w:rPr>
                <w:b/>
                <w:snapToGrid w:val="0"/>
              </w:rPr>
              <w:t>.08</w:t>
            </w:r>
            <w:r w:rsidR="00EE6FA2">
              <w:rPr>
                <w:b/>
                <w:snapToGrid w:val="0"/>
              </w:rPr>
              <w:t>.2019</w:t>
            </w:r>
          </w:p>
        </w:tc>
        <w:tc>
          <w:tcPr>
            <w:tcW w:w="768" w:type="dxa"/>
            <w:tcBorders>
              <w:bottom w:val="double" w:sz="4" w:space="0" w:color="auto"/>
            </w:tcBorders>
          </w:tcPr>
          <w:p w:rsidR="009D323F" w:rsidRDefault="009D323F" w:rsidP="005C7EDF">
            <w:pPr>
              <w:pStyle w:val="TABLECONTENT0"/>
              <w:rPr>
                <w:b/>
                <w:snapToGrid w:val="0"/>
              </w:rPr>
            </w:pPr>
            <w:r>
              <w:rPr>
                <w:b/>
                <w:snapToGrid w:val="0"/>
              </w:rPr>
              <w:t>Date</w:t>
            </w:r>
          </w:p>
        </w:tc>
        <w:tc>
          <w:tcPr>
            <w:tcW w:w="1616" w:type="dxa"/>
            <w:tcBorders>
              <w:bottom w:val="double" w:sz="4" w:space="0" w:color="auto"/>
            </w:tcBorders>
          </w:tcPr>
          <w:p w:rsidR="009D323F" w:rsidRDefault="00002CC6" w:rsidP="007536C6">
            <w:pPr>
              <w:pStyle w:val="TABLECONTENT0"/>
              <w:rPr>
                <w:b/>
                <w:snapToGrid w:val="0"/>
              </w:rPr>
            </w:pPr>
            <w:r>
              <w:rPr>
                <w:b/>
                <w:snapToGrid w:val="0"/>
              </w:rPr>
              <w:t>12.08.2019</w:t>
            </w:r>
          </w:p>
        </w:tc>
        <w:tc>
          <w:tcPr>
            <w:tcW w:w="750" w:type="dxa"/>
            <w:tcBorders>
              <w:bottom w:val="double" w:sz="4" w:space="0" w:color="auto"/>
            </w:tcBorders>
          </w:tcPr>
          <w:p w:rsidR="009D323F" w:rsidRDefault="009D323F" w:rsidP="005C7EDF">
            <w:pPr>
              <w:pStyle w:val="TABLECONTENT0"/>
              <w:rPr>
                <w:b/>
                <w:snapToGrid w:val="0"/>
              </w:rPr>
            </w:pPr>
            <w:r>
              <w:rPr>
                <w:b/>
                <w:snapToGrid w:val="0"/>
              </w:rPr>
              <w:t>Date</w:t>
            </w:r>
          </w:p>
        </w:tc>
        <w:tc>
          <w:tcPr>
            <w:tcW w:w="1635" w:type="dxa"/>
            <w:tcBorders>
              <w:bottom w:val="double" w:sz="4" w:space="0" w:color="auto"/>
            </w:tcBorders>
          </w:tcPr>
          <w:p w:rsidR="009D323F" w:rsidRDefault="00D67B08" w:rsidP="005C7EDF">
            <w:pPr>
              <w:pStyle w:val="TABLECONTENT0"/>
              <w:rPr>
                <w:b/>
                <w:snapToGrid w:val="0"/>
              </w:rPr>
            </w:pPr>
            <w:ins w:id="1" w:author="Lucas, Amelia" w:date="2019-08-16T11:12:00Z">
              <w:r>
                <w:rPr>
                  <w:b/>
                  <w:snapToGrid w:val="0"/>
                </w:rPr>
                <w:t>16.08.2019</w:t>
              </w:r>
            </w:ins>
            <w:bookmarkStart w:id="2" w:name="_GoBack"/>
            <w:bookmarkEnd w:id="2"/>
          </w:p>
        </w:tc>
      </w:tr>
    </w:tbl>
    <w:p w:rsidR="00D5789C" w:rsidRPr="00D5789C" w:rsidRDefault="00D5789C" w:rsidP="00B428AC">
      <w:pPr>
        <w:rPr>
          <w:b/>
          <w:snapToGrid w:val="0"/>
        </w:rPr>
      </w:pPr>
    </w:p>
    <w:sectPr w:rsidR="00D5789C" w:rsidRPr="00D5789C">
      <w:footerReference w:type="default" r:id="rId15"/>
      <w:footerReference w:type="first" r:id="rId16"/>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4D4" w:rsidRDefault="00CD54D4">
      <w:r>
        <w:separator/>
      </w:r>
    </w:p>
  </w:endnote>
  <w:endnote w:type="continuationSeparator" w:id="0">
    <w:p w:rsidR="00CD54D4" w:rsidRDefault="00CD5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4D4" w:rsidRDefault="00CD54D4">
      <w:r>
        <w:separator/>
      </w:r>
    </w:p>
  </w:footnote>
  <w:footnote w:type="continuationSeparator" w:id="0">
    <w:p w:rsidR="00CD54D4" w:rsidRDefault="00CD54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8E85F28"/>
    <w:multiLevelType w:val="hybridMultilevel"/>
    <w:tmpl w:val="B9B4B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553D86"/>
    <w:multiLevelType w:val="hybridMultilevel"/>
    <w:tmpl w:val="139A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C331AF"/>
    <w:multiLevelType w:val="hybridMultilevel"/>
    <w:tmpl w:val="9538F2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0D4021"/>
    <w:multiLevelType w:val="hybridMultilevel"/>
    <w:tmpl w:val="E8FE0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B554CF"/>
    <w:multiLevelType w:val="hybridMultilevel"/>
    <w:tmpl w:val="4A7CD076"/>
    <w:lvl w:ilvl="0" w:tplc="151ADFB8">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D207213"/>
    <w:multiLevelType w:val="hybridMultilevel"/>
    <w:tmpl w:val="35C0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38A691F"/>
    <w:multiLevelType w:val="hybridMultilevel"/>
    <w:tmpl w:val="9970E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7962C23"/>
    <w:multiLevelType w:val="hybridMultilevel"/>
    <w:tmpl w:val="D5DAA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5B91D28"/>
    <w:multiLevelType w:val="hybridMultilevel"/>
    <w:tmpl w:val="62805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97B3A13"/>
    <w:multiLevelType w:val="hybridMultilevel"/>
    <w:tmpl w:val="7938B4B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nsid w:val="510F6A09"/>
    <w:multiLevelType w:val="hybridMultilevel"/>
    <w:tmpl w:val="3A96D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9ED29E9"/>
    <w:multiLevelType w:val="hybridMultilevel"/>
    <w:tmpl w:val="291C6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1AB173B"/>
    <w:multiLevelType w:val="hybridMultilevel"/>
    <w:tmpl w:val="A9247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5762757"/>
    <w:multiLevelType w:val="hybridMultilevel"/>
    <w:tmpl w:val="E5BE3F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A842A41"/>
    <w:multiLevelType w:val="hybridMultilevel"/>
    <w:tmpl w:val="5F0A8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923115E"/>
    <w:multiLevelType w:val="hybridMultilevel"/>
    <w:tmpl w:val="CEF41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D4465A9"/>
    <w:multiLevelType w:val="hybridMultilevel"/>
    <w:tmpl w:val="97760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FD56682"/>
    <w:multiLevelType w:val="hybridMultilevel"/>
    <w:tmpl w:val="6E2AD17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4"/>
  </w:num>
  <w:num w:numId="4">
    <w:abstractNumId w:val="13"/>
  </w:num>
  <w:num w:numId="5">
    <w:abstractNumId w:val="18"/>
  </w:num>
  <w:num w:numId="6">
    <w:abstractNumId w:val="16"/>
  </w:num>
  <w:num w:numId="7">
    <w:abstractNumId w:val="9"/>
  </w:num>
  <w:num w:numId="8">
    <w:abstractNumId w:val="3"/>
  </w:num>
  <w:num w:numId="9">
    <w:abstractNumId w:val="6"/>
  </w:num>
  <w:num w:numId="10">
    <w:abstractNumId w:val="5"/>
  </w:num>
  <w:num w:numId="11">
    <w:abstractNumId w:val="1"/>
  </w:num>
  <w:num w:numId="12">
    <w:abstractNumId w:val="4"/>
  </w:num>
  <w:num w:numId="13">
    <w:abstractNumId w:val="7"/>
  </w:num>
  <w:num w:numId="14">
    <w:abstractNumId w:val="2"/>
  </w:num>
  <w:num w:numId="15">
    <w:abstractNumId w:val="12"/>
  </w:num>
  <w:num w:numId="16">
    <w:abstractNumId w:val="15"/>
  </w:num>
  <w:num w:numId="17">
    <w:abstractNumId w:val="11"/>
  </w:num>
  <w:num w:numId="18">
    <w:abstractNumId w:val="17"/>
  </w:num>
  <w:num w:numId="19">
    <w:abstractNumId w:val="10"/>
  </w:num>
  <w:numIdMacAtCleanup w:val="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cas, Amelia">
    <w15:presenceInfo w15:providerId="AD" w15:userId="S-1-5-21-1659046186-1537816770-929701000-11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89C"/>
    <w:rsid w:val="00000C1B"/>
    <w:rsid w:val="000019C9"/>
    <w:rsid w:val="00002CC6"/>
    <w:rsid w:val="00002D10"/>
    <w:rsid w:val="00003054"/>
    <w:rsid w:val="0000470A"/>
    <w:rsid w:val="00004C75"/>
    <w:rsid w:val="000053B3"/>
    <w:rsid w:val="00005C48"/>
    <w:rsid w:val="000079D6"/>
    <w:rsid w:val="00007E16"/>
    <w:rsid w:val="000102EA"/>
    <w:rsid w:val="00012EC6"/>
    <w:rsid w:val="000136AF"/>
    <w:rsid w:val="00014F65"/>
    <w:rsid w:val="000163B1"/>
    <w:rsid w:val="0001647F"/>
    <w:rsid w:val="000167D0"/>
    <w:rsid w:val="000203BC"/>
    <w:rsid w:val="0002150C"/>
    <w:rsid w:val="000233B8"/>
    <w:rsid w:val="00024AF1"/>
    <w:rsid w:val="00024E94"/>
    <w:rsid w:val="000252A0"/>
    <w:rsid w:val="0002626C"/>
    <w:rsid w:val="00030C4F"/>
    <w:rsid w:val="00030DE0"/>
    <w:rsid w:val="0003100D"/>
    <w:rsid w:val="000310DB"/>
    <w:rsid w:val="00032212"/>
    <w:rsid w:val="0003484C"/>
    <w:rsid w:val="00035C16"/>
    <w:rsid w:val="0003640D"/>
    <w:rsid w:val="00037B02"/>
    <w:rsid w:val="00037F2C"/>
    <w:rsid w:val="00040F84"/>
    <w:rsid w:val="00043115"/>
    <w:rsid w:val="00043B12"/>
    <w:rsid w:val="000458BC"/>
    <w:rsid w:val="00050A4F"/>
    <w:rsid w:val="00050FAD"/>
    <w:rsid w:val="000514D2"/>
    <w:rsid w:val="000518D6"/>
    <w:rsid w:val="00054B9C"/>
    <w:rsid w:val="00055DF3"/>
    <w:rsid w:val="00057008"/>
    <w:rsid w:val="00057898"/>
    <w:rsid w:val="000605A4"/>
    <w:rsid w:val="00060790"/>
    <w:rsid w:val="00062361"/>
    <w:rsid w:val="00062889"/>
    <w:rsid w:val="00063B5D"/>
    <w:rsid w:val="00064924"/>
    <w:rsid w:val="00064F32"/>
    <w:rsid w:val="000656F1"/>
    <w:rsid w:val="00065712"/>
    <w:rsid w:val="00070165"/>
    <w:rsid w:val="0007040B"/>
    <w:rsid w:val="00071361"/>
    <w:rsid w:val="00071906"/>
    <w:rsid w:val="00071ADE"/>
    <w:rsid w:val="00072A2D"/>
    <w:rsid w:val="00072B1F"/>
    <w:rsid w:val="00072C04"/>
    <w:rsid w:val="00072FA4"/>
    <w:rsid w:val="00074FAB"/>
    <w:rsid w:val="00075611"/>
    <w:rsid w:val="00075B28"/>
    <w:rsid w:val="0007701F"/>
    <w:rsid w:val="00077C65"/>
    <w:rsid w:val="000815A2"/>
    <w:rsid w:val="00081C04"/>
    <w:rsid w:val="00084298"/>
    <w:rsid w:val="0008608C"/>
    <w:rsid w:val="0008644C"/>
    <w:rsid w:val="000866C2"/>
    <w:rsid w:val="0008674E"/>
    <w:rsid w:val="000869AE"/>
    <w:rsid w:val="00086D39"/>
    <w:rsid w:val="0008730D"/>
    <w:rsid w:val="00087794"/>
    <w:rsid w:val="000878B4"/>
    <w:rsid w:val="00090413"/>
    <w:rsid w:val="00090922"/>
    <w:rsid w:val="00092985"/>
    <w:rsid w:val="00092A75"/>
    <w:rsid w:val="00092E4D"/>
    <w:rsid w:val="00093FB8"/>
    <w:rsid w:val="000945B6"/>
    <w:rsid w:val="00094E81"/>
    <w:rsid w:val="00094F77"/>
    <w:rsid w:val="00095A84"/>
    <w:rsid w:val="0009663F"/>
    <w:rsid w:val="00097B8C"/>
    <w:rsid w:val="000A18F0"/>
    <w:rsid w:val="000A359C"/>
    <w:rsid w:val="000A4320"/>
    <w:rsid w:val="000A4C81"/>
    <w:rsid w:val="000A53C1"/>
    <w:rsid w:val="000A5D24"/>
    <w:rsid w:val="000A6BFF"/>
    <w:rsid w:val="000A6F94"/>
    <w:rsid w:val="000B050A"/>
    <w:rsid w:val="000B1FA2"/>
    <w:rsid w:val="000B2B01"/>
    <w:rsid w:val="000B2D74"/>
    <w:rsid w:val="000B4FDF"/>
    <w:rsid w:val="000B5FFA"/>
    <w:rsid w:val="000B636A"/>
    <w:rsid w:val="000B6B64"/>
    <w:rsid w:val="000C0DBD"/>
    <w:rsid w:val="000C195B"/>
    <w:rsid w:val="000C2FFE"/>
    <w:rsid w:val="000C65AE"/>
    <w:rsid w:val="000C786B"/>
    <w:rsid w:val="000D0907"/>
    <w:rsid w:val="000D390F"/>
    <w:rsid w:val="000D6C13"/>
    <w:rsid w:val="000D710D"/>
    <w:rsid w:val="000D78C1"/>
    <w:rsid w:val="000D7B57"/>
    <w:rsid w:val="000D7E01"/>
    <w:rsid w:val="000E0208"/>
    <w:rsid w:val="000E1CE5"/>
    <w:rsid w:val="000E289F"/>
    <w:rsid w:val="000E2AB3"/>
    <w:rsid w:val="000E315C"/>
    <w:rsid w:val="000E375A"/>
    <w:rsid w:val="000E4A26"/>
    <w:rsid w:val="000E5393"/>
    <w:rsid w:val="000E6AF5"/>
    <w:rsid w:val="000E6F2D"/>
    <w:rsid w:val="000E718B"/>
    <w:rsid w:val="000F0AAA"/>
    <w:rsid w:val="000F0CB5"/>
    <w:rsid w:val="000F0D4E"/>
    <w:rsid w:val="000F0F3A"/>
    <w:rsid w:val="000F174D"/>
    <w:rsid w:val="000F1ACE"/>
    <w:rsid w:val="000F5390"/>
    <w:rsid w:val="00101CB3"/>
    <w:rsid w:val="00101E74"/>
    <w:rsid w:val="00102241"/>
    <w:rsid w:val="00102784"/>
    <w:rsid w:val="00102A1C"/>
    <w:rsid w:val="00107AE5"/>
    <w:rsid w:val="00107F7C"/>
    <w:rsid w:val="001100B0"/>
    <w:rsid w:val="00112076"/>
    <w:rsid w:val="00114E8F"/>
    <w:rsid w:val="00115D59"/>
    <w:rsid w:val="001160C8"/>
    <w:rsid w:val="00116F36"/>
    <w:rsid w:val="00120971"/>
    <w:rsid w:val="0012120B"/>
    <w:rsid w:val="00122D19"/>
    <w:rsid w:val="001240EE"/>
    <w:rsid w:val="0012522A"/>
    <w:rsid w:val="00125928"/>
    <w:rsid w:val="00126A1D"/>
    <w:rsid w:val="00130883"/>
    <w:rsid w:val="001315F7"/>
    <w:rsid w:val="00132D3D"/>
    <w:rsid w:val="00134B6B"/>
    <w:rsid w:val="00137903"/>
    <w:rsid w:val="001379AD"/>
    <w:rsid w:val="00137DB4"/>
    <w:rsid w:val="001401A5"/>
    <w:rsid w:val="00140D22"/>
    <w:rsid w:val="00141520"/>
    <w:rsid w:val="00141819"/>
    <w:rsid w:val="0014254B"/>
    <w:rsid w:val="001426F5"/>
    <w:rsid w:val="00143C0D"/>
    <w:rsid w:val="00144EE8"/>
    <w:rsid w:val="0015303B"/>
    <w:rsid w:val="00153ADB"/>
    <w:rsid w:val="001542B7"/>
    <w:rsid w:val="00154BAF"/>
    <w:rsid w:val="00154EA9"/>
    <w:rsid w:val="00155387"/>
    <w:rsid w:val="00155608"/>
    <w:rsid w:val="00156A8D"/>
    <w:rsid w:val="0016029B"/>
    <w:rsid w:val="00162101"/>
    <w:rsid w:val="00162994"/>
    <w:rsid w:val="001632AD"/>
    <w:rsid w:val="0016376A"/>
    <w:rsid w:val="00163882"/>
    <w:rsid w:val="00164F88"/>
    <w:rsid w:val="001659E5"/>
    <w:rsid w:val="001700F5"/>
    <w:rsid w:val="00171449"/>
    <w:rsid w:val="00172549"/>
    <w:rsid w:val="00175151"/>
    <w:rsid w:val="00175687"/>
    <w:rsid w:val="00177280"/>
    <w:rsid w:val="00177CFB"/>
    <w:rsid w:val="00180BC2"/>
    <w:rsid w:val="001827DF"/>
    <w:rsid w:val="001834DB"/>
    <w:rsid w:val="00185AE8"/>
    <w:rsid w:val="001874EB"/>
    <w:rsid w:val="00187A67"/>
    <w:rsid w:val="00187EA8"/>
    <w:rsid w:val="001956A5"/>
    <w:rsid w:val="00196578"/>
    <w:rsid w:val="00196A55"/>
    <w:rsid w:val="00197503"/>
    <w:rsid w:val="001A0FD6"/>
    <w:rsid w:val="001A1A83"/>
    <w:rsid w:val="001A1DD4"/>
    <w:rsid w:val="001A3CA7"/>
    <w:rsid w:val="001A4394"/>
    <w:rsid w:val="001A46CA"/>
    <w:rsid w:val="001A4C5B"/>
    <w:rsid w:val="001A5178"/>
    <w:rsid w:val="001A5713"/>
    <w:rsid w:val="001A7546"/>
    <w:rsid w:val="001B0483"/>
    <w:rsid w:val="001B1E2B"/>
    <w:rsid w:val="001B24F8"/>
    <w:rsid w:val="001B434B"/>
    <w:rsid w:val="001B4D47"/>
    <w:rsid w:val="001B4FCA"/>
    <w:rsid w:val="001B5775"/>
    <w:rsid w:val="001B65FE"/>
    <w:rsid w:val="001B6ED9"/>
    <w:rsid w:val="001C134B"/>
    <w:rsid w:val="001C18BA"/>
    <w:rsid w:val="001C277F"/>
    <w:rsid w:val="001C3863"/>
    <w:rsid w:val="001C4C66"/>
    <w:rsid w:val="001C4CB3"/>
    <w:rsid w:val="001C5385"/>
    <w:rsid w:val="001C598F"/>
    <w:rsid w:val="001C5C35"/>
    <w:rsid w:val="001C6599"/>
    <w:rsid w:val="001C6B12"/>
    <w:rsid w:val="001C74F5"/>
    <w:rsid w:val="001D193B"/>
    <w:rsid w:val="001D5933"/>
    <w:rsid w:val="001E2602"/>
    <w:rsid w:val="001E3273"/>
    <w:rsid w:val="001E6CDF"/>
    <w:rsid w:val="001F1AEA"/>
    <w:rsid w:val="001F2571"/>
    <w:rsid w:val="001F3541"/>
    <w:rsid w:val="001F3660"/>
    <w:rsid w:val="001F5646"/>
    <w:rsid w:val="001F7808"/>
    <w:rsid w:val="002011BB"/>
    <w:rsid w:val="002014B1"/>
    <w:rsid w:val="00201F21"/>
    <w:rsid w:val="00202FE3"/>
    <w:rsid w:val="00204FFC"/>
    <w:rsid w:val="00205A16"/>
    <w:rsid w:val="00205A85"/>
    <w:rsid w:val="00211DEB"/>
    <w:rsid w:val="00212872"/>
    <w:rsid w:val="00213438"/>
    <w:rsid w:val="00215803"/>
    <w:rsid w:val="00215C9C"/>
    <w:rsid w:val="0021707F"/>
    <w:rsid w:val="00217465"/>
    <w:rsid w:val="0021772B"/>
    <w:rsid w:val="00217E1B"/>
    <w:rsid w:val="00221393"/>
    <w:rsid w:val="0022270E"/>
    <w:rsid w:val="002245C9"/>
    <w:rsid w:val="002275EF"/>
    <w:rsid w:val="002326F0"/>
    <w:rsid w:val="00232794"/>
    <w:rsid w:val="0023360E"/>
    <w:rsid w:val="00233ED5"/>
    <w:rsid w:val="00234785"/>
    <w:rsid w:val="00234B3B"/>
    <w:rsid w:val="00234B74"/>
    <w:rsid w:val="00234EF0"/>
    <w:rsid w:val="00236101"/>
    <w:rsid w:val="00237D99"/>
    <w:rsid w:val="002416DD"/>
    <w:rsid w:val="002427E2"/>
    <w:rsid w:val="00245990"/>
    <w:rsid w:val="0024645F"/>
    <w:rsid w:val="0025148E"/>
    <w:rsid w:val="002547C3"/>
    <w:rsid w:val="00255BB1"/>
    <w:rsid w:val="00255D9D"/>
    <w:rsid w:val="00256AE6"/>
    <w:rsid w:val="0026060A"/>
    <w:rsid w:val="002618E9"/>
    <w:rsid w:val="00262D01"/>
    <w:rsid w:val="002633BA"/>
    <w:rsid w:val="00263FC6"/>
    <w:rsid w:val="0026415D"/>
    <w:rsid w:val="002656A9"/>
    <w:rsid w:val="00267718"/>
    <w:rsid w:val="00267D8B"/>
    <w:rsid w:val="00270E1B"/>
    <w:rsid w:val="002714D0"/>
    <w:rsid w:val="00271795"/>
    <w:rsid w:val="00271A3A"/>
    <w:rsid w:val="00271B3A"/>
    <w:rsid w:val="00272099"/>
    <w:rsid w:val="00281187"/>
    <w:rsid w:val="00281E2F"/>
    <w:rsid w:val="00284CC1"/>
    <w:rsid w:val="00287F64"/>
    <w:rsid w:val="00290E24"/>
    <w:rsid w:val="00292243"/>
    <w:rsid w:val="00292CE4"/>
    <w:rsid w:val="00293568"/>
    <w:rsid w:val="00294CC4"/>
    <w:rsid w:val="0029677F"/>
    <w:rsid w:val="002969CF"/>
    <w:rsid w:val="00296BE7"/>
    <w:rsid w:val="00296C19"/>
    <w:rsid w:val="00297A26"/>
    <w:rsid w:val="002A081C"/>
    <w:rsid w:val="002A1034"/>
    <w:rsid w:val="002A174A"/>
    <w:rsid w:val="002A1B0F"/>
    <w:rsid w:val="002A230C"/>
    <w:rsid w:val="002A3C34"/>
    <w:rsid w:val="002A553F"/>
    <w:rsid w:val="002A5B4F"/>
    <w:rsid w:val="002A7640"/>
    <w:rsid w:val="002B4392"/>
    <w:rsid w:val="002B43C7"/>
    <w:rsid w:val="002B5233"/>
    <w:rsid w:val="002B523D"/>
    <w:rsid w:val="002B5AEF"/>
    <w:rsid w:val="002B6213"/>
    <w:rsid w:val="002B6E5B"/>
    <w:rsid w:val="002B7D2F"/>
    <w:rsid w:val="002C17E4"/>
    <w:rsid w:val="002C1A7E"/>
    <w:rsid w:val="002C2420"/>
    <w:rsid w:val="002C24B4"/>
    <w:rsid w:val="002C38A1"/>
    <w:rsid w:val="002C3954"/>
    <w:rsid w:val="002C3FFE"/>
    <w:rsid w:val="002C43BA"/>
    <w:rsid w:val="002C5952"/>
    <w:rsid w:val="002C61FA"/>
    <w:rsid w:val="002C7C79"/>
    <w:rsid w:val="002D0198"/>
    <w:rsid w:val="002D052E"/>
    <w:rsid w:val="002D08A7"/>
    <w:rsid w:val="002D1633"/>
    <w:rsid w:val="002D169F"/>
    <w:rsid w:val="002D1F6F"/>
    <w:rsid w:val="002D509E"/>
    <w:rsid w:val="002D680E"/>
    <w:rsid w:val="002D6E37"/>
    <w:rsid w:val="002D7E69"/>
    <w:rsid w:val="002E02A2"/>
    <w:rsid w:val="002E17C8"/>
    <w:rsid w:val="002E20A7"/>
    <w:rsid w:val="002E233C"/>
    <w:rsid w:val="002E30BC"/>
    <w:rsid w:val="002E4374"/>
    <w:rsid w:val="002E637C"/>
    <w:rsid w:val="002E6B25"/>
    <w:rsid w:val="002E6CF3"/>
    <w:rsid w:val="002E6F5A"/>
    <w:rsid w:val="002E703E"/>
    <w:rsid w:val="002E75BC"/>
    <w:rsid w:val="002E7627"/>
    <w:rsid w:val="002F059E"/>
    <w:rsid w:val="002F0B68"/>
    <w:rsid w:val="002F1BFC"/>
    <w:rsid w:val="002F1CE7"/>
    <w:rsid w:val="002F34B8"/>
    <w:rsid w:val="002F3633"/>
    <w:rsid w:val="002F398F"/>
    <w:rsid w:val="002F50C7"/>
    <w:rsid w:val="002F556E"/>
    <w:rsid w:val="002F6B39"/>
    <w:rsid w:val="002F6BD0"/>
    <w:rsid w:val="002F714B"/>
    <w:rsid w:val="002F73EF"/>
    <w:rsid w:val="002F7649"/>
    <w:rsid w:val="00300FCB"/>
    <w:rsid w:val="00302A37"/>
    <w:rsid w:val="003032B9"/>
    <w:rsid w:val="0030391F"/>
    <w:rsid w:val="0030433C"/>
    <w:rsid w:val="00304EA1"/>
    <w:rsid w:val="00305791"/>
    <w:rsid w:val="003058CB"/>
    <w:rsid w:val="00306F0E"/>
    <w:rsid w:val="00310EEF"/>
    <w:rsid w:val="00311BFF"/>
    <w:rsid w:val="003128D1"/>
    <w:rsid w:val="00313342"/>
    <w:rsid w:val="00314B37"/>
    <w:rsid w:val="00316436"/>
    <w:rsid w:val="00321A24"/>
    <w:rsid w:val="00322C65"/>
    <w:rsid w:val="003235AF"/>
    <w:rsid w:val="0032541D"/>
    <w:rsid w:val="00325F18"/>
    <w:rsid w:val="003274BB"/>
    <w:rsid w:val="00330354"/>
    <w:rsid w:val="0033064F"/>
    <w:rsid w:val="00330D24"/>
    <w:rsid w:val="0033156B"/>
    <w:rsid w:val="00334671"/>
    <w:rsid w:val="0033512E"/>
    <w:rsid w:val="00336AA3"/>
    <w:rsid w:val="00336E53"/>
    <w:rsid w:val="0033753C"/>
    <w:rsid w:val="00340657"/>
    <w:rsid w:val="00341DD8"/>
    <w:rsid w:val="00342302"/>
    <w:rsid w:val="003424D4"/>
    <w:rsid w:val="003425A3"/>
    <w:rsid w:val="00342A8B"/>
    <w:rsid w:val="003437C3"/>
    <w:rsid w:val="00344E30"/>
    <w:rsid w:val="003456AD"/>
    <w:rsid w:val="0034582A"/>
    <w:rsid w:val="00345F49"/>
    <w:rsid w:val="003461DC"/>
    <w:rsid w:val="00351C57"/>
    <w:rsid w:val="003520E6"/>
    <w:rsid w:val="00352134"/>
    <w:rsid w:val="00353734"/>
    <w:rsid w:val="003549ED"/>
    <w:rsid w:val="0035661D"/>
    <w:rsid w:val="00356F7F"/>
    <w:rsid w:val="0035757E"/>
    <w:rsid w:val="0036085B"/>
    <w:rsid w:val="00361A19"/>
    <w:rsid w:val="003627F8"/>
    <w:rsid w:val="00362E65"/>
    <w:rsid w:val="003637A2"/>
    <w:rsid w:val="00364AA3"/>
    <w:rsid w:val="00366CFE"/>
    <w:rsid w:val="00370202"/>
    <w:rsid w:val="00370664"/>
    <w:rsid w:val="00371584"/>
    <w:rsid w:val="00371E01"/>
    <w:rsid w:val="00372DED"/>
    <w:rsid w:val="00373411"/>
    <w:rsid w:val="00373A1B"/>
    <w:rsid w:val="003742E2"/>
    <w:rsid w:val="003755C3"/>
    <w:rsid w:val="0037571D"/>
    <w:rsid w:val="00375A21"/>
    <w:rsid w:val="00376BD4"/>
    <w:rsid w:val="00376C30"/>
    <w:rsid w:val="0037728E"/>
    <w:rsid w:val="0038087B"/>
    <w:rsid w:val="003817D0"/>
    <w:rsid w:val="00381AD5"/>
    <w:rsid w:val="00383087"/>
    <w:rsid w:val="00386C6A"/>
    <w:rsid w:val="0038745C"/>
    <w:rsid w:val="00391830"/>
    <w:rsid w:val="00392818"/>
    <w:rsid w:val="00393188"/>
    <w:rsid w:val="00394716"/>
    <w:rsid w:val="00397840"/>
    <w:rsid w:val="003A15B2"/>
    <w:rsid w:val="003A1E44"/>
    <w:rsid w:val="003A2DB2"/>
    <w:rsid w:val="003A305F"/>
    <w:rsid w:val="003A6953"/>
    <w:rsid w:val="003B080E"/>
    <w:rsid w:val="003B3E9A"/>
    <w:rsid w:val="003B52F3"/>
    <w:rsid w:val="003B6128"/>
    <w:rsid w:val="003B639C"/>
    <w:rsid w:val="003B65A1"/>
    <w:rsid w:val="003B73F1"/>
    <w:rsid w:val="003B79A2"/>
    <w:rsid w:val="003C07F3"/>
    <w:rsid w:val="003C0BE0"/>
    <w:rsid w:val="003C1EAA"/>
    <w:rsid w:val="003C237E"/>
    <w:rsid w:val="003C2427"/>
    <w:rsid w:val="003C31AD"/>
    <w:rsid w:val="003C3211"/>
    <w:rsid w:val="003C3AEC"/>
    <w:rsid w:val="003C3EA9"/>
    <w:rsid w:val="003C5288"/>
    <w:rsid w:val="003C62DA"/>
    <w:rsid w:val="003C7803"/>
    <w:rsid w:val="003C78D8"/>
    <w:rsid w:val="003D024A"/>
    <w:rsid w:val="003D17EE"/>
    <w:rsid w:val="003D1C36"/>
    <w:rsid w:val="003D1E7B"/>
    <w:rsid w:val="003D1F0F"/>
    <w:rsid w:val="003D3CBA"/>
    <w:rsid w:val="003D473C"/>
    <w:rsid w:val="003D58AA"/>
    <w:rsid w:val="003D5C14"/>
    <w:rsid w:val="003D67FC"/>
    <w:rsid w:val="003E1646"/>
    <w:rsid w:val="003E16C4"/>
    <w:rsid w:val="003E1F9A"/>
    <w:rsid w:val="003E3F8E"/>
    <w:rsid w:val="003E4BEE"/>
    <w:rsid w:val="003E4DA2"/>
    <w:rsid w:val="003E54FF"/>
    <w:rsid w:val="003F15B7"/>
    <w:rsid w:val="003F1D40"/>
    <w:rsid w:val="003F2DC8"/>
    <w:rsid w:val="003F3AF7"/>
    <w:rsid w:val="003F50C3"/>
    <w:rsid w:val="003F5EEB"/>
    <w:rsid w:val="003F65BD"/>
    <w:rsid w:val="003F6948"/>
    <w:rsid w:val="003F70C1"/>
    <w:rsid w:val="003F739F"/>
    <w:rsid w:val="003F7650"/>
    <w:rsid w:val="00400087"/>
    <w:rsid w:val="00400399"/>
    <w:rsid w:val="00401B0F"/>
    <w:rsid w:val="00401D2E"/>
    <w:rsid w:val="004023F0"/>
    <w:rsid w:val="00402E0D"/>
    <w:rsid w:val="00402EFA"/>
    <w:rsid w:val="00402F10"/>
    <w:rsid w:val="004043F2"/>
    <w:rsid w:val="00404FF9"/>
    <w:rsid w:val="00406AE6"/>
    <w:rsid w:val="00406D44"/>
    <w:rsid w:val="00412A17"/>
    <w:rsid w:val="00412ADF"/>
    <w:rsid w:val="00414F1B"/>
    <w:rsid w:val="004153F2"/>
    <w:rsid w:val="004156F6"/>
    <w:rsid w:val="00420EA0"/>
    <w:rsid w:val="004212E7"/>
    <w:rsid w:val="00421434"/>
    <w:rsid w:val="00421501"/>
    <w:rsid w:val="00421DDC"/>
    <w:rsid w:val="0042226C"/>
    <w:rsid w:val="00427300"/>
    <w:rsid w:val="00427553"/>
    <w:rsid w:val="004315F2"/>
    <w:rsid w:val="00433370"/>
    <w:rsid w:val="00433502"/>
    <w:rsid w:val="00433D18"/>
    <w:rsid w:val="00436F68"/>
    <w:rsid w:val="00437A67"/>
    <w:rsid w:val="004407C7"/>
    <w:rsid w:val="0044109D"/>
    <w:rsid w:val="00441190"/>
    <w:rsid w:val="00441DFC"/>
    <w:rsid w:val="00443B00"/>
    <w:rsid w:val="00444C8D"/>
    <w:rsid w:val="004461BB"/>
    <w:rsid w:val="00446520"/>
    <w:rsid w:val="00447F3E"/>
    <w:rsid w:val="00450243"/>
    <w:rsid w:val="0045154B"/>
    <w:rsid w:val="0045285A"/>
    <w:rsid w:val="00454142"/>
    <w:rsid w:val="004544D3"/>
    <w:rsid w:val="004562B9"/>
    <w:rsid w:val="004576BF"/>
    <w:rsid w:val="00457D17"/>
    <w:rsid w:val="004608F0"/>
    <w:rsid w:val="0046381A"/>
    <w:rsid w:val="004642CF"/>
    <w:rsid w:val="00464526"/>
    <w:rsid w:val="00464811"/>
    <w:rsid w:val="0047124A"/>
    <w:rsid w:val="00471F86"/>
    <w:rsid w:val="0047481C"/>
    <w:rsid w:val="004750C5"/>
    <w:rsid w:val="00476170"/>
    <w:rsid w:val="00477F1C"/>
    <w:rsid w:val="004801BD"/>
    <w:rsid w:val="004802B4"/>
    <w:rsid w:val="004802F6"/>
    <w:rsid w:val="00482406"/>
    <w:rsid w:val="00484D06"/>
    <w:rsid w:val="004854E8"/>
    <w:rsid w:val="0048659E"/>
    <w:rsid w:val="00486603"/>
    <w:rsid w:val="00486BFF"/>
    <w:rsid w:val="00490DFC"/>
    <w:rsid w:val="00491596"/>
    <w:rsid w:val="004916C6"/>
    <w:rsid w:val="00491B50"/>
    <w:rsid w:val="00491FDB"/>
    <w:rsid w:val="004930B0"/>
    <w:rsid w:val="00493C8C"/>
    <w:rsid w:val="004941CE"/>
    <w:rsid w:val="0049449C"/>
    <w:rsid w:val="00495043"/>
    <w:rsid w:val="00495396"/>
    <w:rsid w:val="00496913"/>
    <w:rsid w:val="00496FA6"/>
    <w:rsid w:val="004A0777"/>
    <w:rsid w:val="004A189D"/>
    <w:rsid w:val="004A1D6D"/>
    <w:rsid w:val="004A4619"/>
    <w:rsid w:val="004A5014"/>
    <w:rsid w:val="004A5831"/>
    <w:rsid w:val="004A6CC6"/>
    <w:rsid w:val="004A7F41"/>
    <w:rsid w:val="004A7FB3"/>
    <w:rsid w:val="004B0A32"/>
    <w:rsid w:val="004B0CE8"/>
    <w:rsid w:val="004B108A"/>
    <w:rsid w:val="004B210F"/>
    <w:rsid w:val="004B4968"/>
    <w:rsid w:val="004B4DC6"/>
    <w:rsid w:val="004B512C"/>
    <w:rsid w:val="004B6B13"/>
    <w:rsid w:val="004B77AE"/>
    <w:rsid w:val="004B7B3E"/>
    <w:rsid w:val="004B7CEF"/>
    <w:rsid w:val="004C0AE0"/>
    <w:rsid w:val="004C1E66"/>
    <w:rsid w:val="004C21C4"/>
    <w:rsid w:val="004C23A5"/>
    <w:rsid w:val="004C30A8"/>
    <w:rsid w:val="004C4113"/>
    <w:rsid w:val="004C496E"/>
    <w:rsid w:val="004C64B8"/>
    <w:rsid w:val="004D0286"/>
    <w:rsid w:val="004D1A18"/>
    <w:rsid w:val="004D25F1"/>
    <w:rsid w:val="004D361D"/>
    <w:rsid w:val="004D4541"/>
    <w:rsid w:val="004D50E6"/>
    <w:rsid w:val="004D546D"/>
    <w:rsid w:val="004D5B29"/>
    <w:rsid w:val="004D5B7C"/>
    <w:rsid w:val="004D7B16"/>
    <w:rsid w:val="004E00E9"/>
    <w:rsid w:val="004E0EAC"/>
    <w:rsid w:val="004E2E3B"/>
    <w:rsid w:val="004E435C"/>
    <w:rsid w:val="004E441B"/>
    <w:rsid w:val="004E4873"/>
    <w:rsid w:val="004E4CF3"/>
    <w:rsid w:val="004E61BC"/>
    <w:rsid w:val="004F01E1"/>
    <w:rsid w:val="004F29A2"/>
    <w:rsid w:val="004F4839"/>
    <w:rsid w:val="004F4870"/>
    <w:rsid w:val="004F5961"/>
    <w:rsid w:val="004F68F4"/>
    <w:rsid w:val="004F6EC8"/>
    <w:rsid w:val="005002DD"/>
    <w:rsid w:val="005025B0"/>
    <w:rsid w:val="00505EF2"/>
    <w:rsid w:val="00507BDF"/>
    <w:rsid w:val="00510A6D"/>
    <w:rsid w:val="00515C83"/>
    <w:rsid w:val="005166AE"/>
    <w:rsid w:val="00516884"/>
    <w:rsid w:val="0051774C"/>
    <w:rsid w:val="0052085E"/>
    <w:rsid w:val="0052093B"/>
    <w:rsid w:val="00521498"/>
    <w:rsid w:val="00521E5B"/>
    <w:rsid w:val="00523B7D"/>
    <w:rsid w:val="00524122"/>
    <w:rsid w:val="0052511F"/>
    <w:rsid w:val="00525B9F"/>
    <w:rsid w:val="0052716F"/>
    <w:rsid w:val="00527B76"/>
    <w:rsid w:val="00527FB5"/>
    <w:rsid w:val="00530EC0"/>
    <w:rsid w:val="00532905"/>
    <w:rsid w:val="00533AC5"/>
    <w:rsid w:val="0053448A"/>
    <w:rsid w:val="00534D13"/>
    <w:rsid w:val="00540442"/>
    <w:rsid w:val="005413E8"/>
    <w:rsid w:val="00541C22"/>
    <w:rsid w:val="00543A17"/>
    <w:rsid w:val="00547164"/>
    <w:rsid w:val="00547A0E"/>
    <w:rsid w:val="00547C69"/>
    <w:rsid w:val="0055027D"/>
    <w:rsid w:val="00552392"/>
    <w:rsid w:val="00552678"/>
    <w:rsid w:val="00552A11"/>
    <w:rsid w:val="00554B79"/>
    <w:rsid w:val="005568A5"/>
    <w:rsid w:val="00557238"/>
    <w:rsid w:val="00561C3A"/>
    <w:rsid w:val="00563B89"/>
    <w:rsid w:val="00567746"/>
    <w:rsid w:val="00567969"/>
    <w:rsid w:val="00570B4A"/>
    <w:rsid w:val="00570D4C"/>
    <w:rsid w:val="00571397"/>
    <w:rsid w:val="005717D9"/>
    <w:rsid w:val="0057229F"/>
    <w:rsid w:val="00573495"/>
    <w:rsid w:val="00574C13"/>
    <w:rsid w:val="00575EB6"/>
    <w:rsid w:val="00576126"/>
    <w:rsid w:val="00576232"/>
    <w:rsid w:val="00576E30"/>
    <w:rsid w:val="0057762E"/>
    <w:rsid w:val="00582420"/>
    <w:rsid w:val="00582F2B"/>
    <w:rsid w:val="00583D5A"/>
    <w:rsid w:val="0058493D"/>
    <w:rsid w:val="00585E3E"/>
    <w:rsid w:val="00587014"/>
    <w:rsid w:val="005918B6"/>
    <w:rsid w:val="005925C6"/>
    <w:rsid w:val="00592751"/>
    <w:rsid w:val="005940C4"/>
    <w:rsid w:val="00594311"/>
    <w:rsid w:val="005959B8"/>
    <w:rsid w:val="00597B8D"/>
    <w:rsid w:val="00597E53"/>
    <w:rsid w:val="005A03DC"/>
    <w:rsid w:val="005A1A64"/>
    <w:rsid w:val="005A3764"/>
    <w:rsid w:val="005A39B2"/>
    <w:rsid w:val="005A3C4C"/>
    <w:rsid w:val="005A4A8B"/>
    <w:rsid w:val="005A4C06"/>
    <w:rsid w:val="005A57E4"/>
    <w:rsid w:val="005A6916"/>
    <w:rsid w:val="005A6F78"/>
    <w:rsid w:val="005B0C5F"/>
    <w:rsid w:val="005B3659"/>
    <w:rsid w:val="005B3A4A"/>
    <w:rsid w:val="005B481F"/>
    <w:rsid w:val="005B670D"/>
    <w:rsid w:val="005B6C26"/>
    <w:rsid w:val="005B725A"/>
    <w:rsid w:val="005B79B5"/>
    <w:rsid w:val="005C0D32"/>
    <w:rsid w:val="005C2C68"/>
    <w:rsid w:val="005C3A66"/>
    <w:rsid w:val="005C59C4"/>
    <w:rsid w:val="005C628F"/>
    <w:rsid w:val="005C6C23"/>
    <w:rsid w:val="005C6C87"/>
    <w:rsid w:val="005C76EC"/>
    <w:rsid w:val="005C7EDF"/>
    <w:rsid w:val="005C7F04"/>
    <w:rsid w:val="005D0452"/>
    <w:rsid w:val="005D22B4"/>
    <w:rsid w:val="005D420B"/>
    <w:rsid w:val="005D428C"/>
    <w:rsid w:val="005D4A78"/>
    <w:rsid w:val="005D54F9"/>
    <w:rsid w:val="005D5B96"/>
    <w:rsid w:val="005D64DE"/>
    <w:rsid w:val="005D6541"/>
    <w:rsid w:val="005E01D6"/>
    <w:rsid w:val="005E15BD"/>
    <w:rsid w:val="005E1C1A"/>
    <w:rsid w:val="005E1C76"/>
    <w:rsid w:val="005E4A73"/>
    <w:rsid w:val="005E69CD"/>
    <w:rsid w:val="005E7A73"/>
    <w:rsid w:val="005F036C"/>
    <w:rsid w:val="005F151E"/>
    <w:rsid w:val="005F163E"/>
    <w:rsid w:val="005F1848"/>
    <w:rsid w:val="005F2100"/>
    <w:rsid w:val="005F2ED5"/>
    <w:rsid w:val="005F3520"/>
    <w:rsid w:val="005F3C4D"/>
    <w:rsid w:val="005F3D2B"/>
    <w:rsid w:val="005F3F88"/>
    <w:rsid w:val="005F4210"/>
    <w:rsid w:val="005F5788"/>
    <w:rsid w:val="005F7344"/>
    <w:rsid w:val="00600B8E"/>
    <w:rsid w:val="00601678"/>
    <w:rsid w:val="00601A74"/>
    <w:rsid w:val="00601C0C"/>
    <w:rsid w:val="00603080"/>
    <w:rsid w:val="00603B4D"/>
    <w:rsid w:val="00603BDA"/>
    <w:rsid w:val="00604A8A"/>
    <w:rsid w:val="0060579C"/>
    <w:rsid w:val="00605B79"/>
    <w:rsid w:val="00605DF2"/>
    <w:rsid w:val="00605F86"/>
    <w:rsid w:val="00610967"/>
    <w:rsid w:val="0061136C"/>
    <w:rsid w:val="00611450"/>
    <w:rsid w:val="006138D7"/>
    <w:rsid w:val="00613E4E"/>
    <w:rsid w:val="006148E4"/>
    <w:rsid w:val="00615C2C"/>
    <w:rsid w:val="0061691B"/>
    <w:rsid w:val="006179CF"/>
    <w:rsid w:val="00620FF8"/>
    <w:rsid w:val="00621550"/>
    <w:rsid w:val="00621E56"/>
    <w:rsid w:val="006227F8"/>
    <w:rsid w:val="00625A2A"/>
    <w:rsid w:val="00625AA5"/>
    <w:rsid w:val="00626120"/>
    <w:rsid w:val="00627539"/>
    <w:rsid w:val="006275FD"/>
    <w:rsid w:val="006278A0"/>
    <w:rsid w:val="0063048A"/>
    <w:rsid w:val="006304EC"/>
    <w:rsid w:val="006305A1"/>
    <w:rsid w:val="00632021"/>
    <w:rsid w:val="006331EC"/>
    <w:rsid w:val="006366E0"/>
    <w:rsid w:val="0063731D"/>
    <w:rsid w:val="00642063"/>
    <w:rsid w:val="00642453"/>
    <w:rsid w:val="00642BB2"/>
    <w:rsid w:val="0064462A"/>
    <w:rsid w:val="00644EDB"/>
    <w:rsid w:val="00645262"/>
    <w:rsid w:val="00650B05"/>
    <w:rsid w:val="0065161B"/>
    <w:rsid w:val="006519C2"/>
    <w:rsid w:val="00651CE2"/>
    <w:rsid w:val="00651DAA"/>
    <w:rsid w:val="00652E6C"/>
    <w:rsid w:val="00654AD5"/>
    <w:rsid w:val="00655777"/>
    <w:rsid w:val="00656D5A"/>
    <w:rsid w:val="006571FD"/>
    <w:rsid w:val="0066049B"/>
    <w:rsid w:val="0066277E"/>
    <w:rsid w:val="00662EDB"/>
    <w:rsid w:val="00663722"/>
    <w:rsid w:val="00670F60"/>
    <w:rsid w:val="006716B6"/>
    <w:rsid w:val="00672B34"/>
    <w:rsid w:val="00672D70"/>
    <w:rsid w:val="00674134"/>
    <w:rsid w:val="006742AD"/>
    <w:rsid w:val="00674DAC"/>
    <w:rsid w:val="0067557F"/>
    <w:rsid w:val="006760CF"/>
    <w:rsid w:val="006764BC"/>
    <w:rsid w:val="00677163"/>
    <w:rsid w:val="00677280"/>
    <w:rsid w:val="006805A1"/>
    <w:rsid w:val="00681482"/>
    <w:rsid w:val="00681B96"/>
    <w:rsid w:val="006842D7"/>
    <w:rsid w:val="00684FA2"/>
    <w:rsid w:val="0068511D"/>
    <w:rsid w:val="00685189"/>
    <w:rsid w:val="00686D09"/>
    <w:rsid w:val="00687F71"/>
    <w:rsid w:val="00691186"/>
    <w:rsid w:val="006914FE"/>
    <w:rsid w:val="00691727"/>
    <w:rsid w:val="00692006"/>
    <w:rsid w:val="00692817"/>
    <w:rsid w:val="00692FB5"/>
    <w:rsid w:val="00695040"/>
    <w:rsid w:val="00695166"/>
    <w:rsid w:val="00695568"/>
    <w:rsid w:val="0069573F"/>
    <w:rsid w:val="00696C58"/>
    <w:rsid w:val="00696D17"/>
    <w:rsid w:val="00696F2D"/>
    <w:rsid w:val="00697153"/>
    <w:rsid w:val="00697B05"/>
    <w:rsid w:val="00697C6D"/>
    <w:rsid w:val="006A1E0B"/>
    <w:rsid w:val="006A22A4"/>
    <w:rsid w:val="006A3528"/>
    <w:rsid w:val="006A3AD3"/>
    <w:rsid w:val="006A3DFB"/>
    <w:rsid w:val="006A43F0"/>
    <w:rsid w:val="006A4B81"/>
    <w:rsid w:val="006A6214"/>
    <w:rsid w:val="006A6C86"/>
    <w:rsid w:val="006B2AFB"/>
    <w:rsid w:val="006B2C1D"/>
    <w:rsid w:val="006B4771"/>
    <w:rsid w:val="006B5F24"/>
    <w:rsid w:val="006B5FCB"/>
    <w:rsid w:val="006C0048"/>
    <w:rsid w:val="006C11C7"/>
    <w:rsid w:val="006C24A2"/>
    <w:rsid w:val="006C2701"/>
    <w:rsid w:val="006C27B2"/>
    <w:rsid w:val="006C32CF"/>
    <w:rsid w:val="006C37C2"/>
    <w:rsid w:val="006C3AF7"/>
    <w:rsid w:val="006C4710"/>
    <w:rsid w:val="006C4804"/>
    <w:rsid w:val="006C559D"/>
    <w:rsid w:val="006C5E45"/>
    <w:rsid w:val="006C5EAA"/>
    <w:rsid w:val="006C61C4"/>
    <w:rsid w:val="006C6F10"/>
    <w:rsid w:val="006C7A1F"/>
    <w:rsid w:val="006D4B2F"/>
    <w:rsid w:val="006D5D6D"/>
    <w:rsid w:val="006D5FD1"/>
    <w:rsid w:val="006D6232"/>
    <w:rsid w:val="006D668C"/>
    <w:rsid w:val="006D67B0"/>
    <w:rsid w:val="006E3CED"/>
    <w:rsid w:val="006E41C3"/>
    <w:rsid w:val="006E5177"/>
    <w:rsid w:val="006E51BA"/>
    <w:rsid w:val="006E5717"/>
    <w:rsid w:val="006E588B"/>
    <w:rsid w:val="006E5DA3"/>
    <w:rsid w:val="006E6518"/>
    <w:rsid w:val="006E738E"/>
    <w:rsid w:val="006F28C3"/>
    <w:rsid w:val="006F4883"/>
    <w:rsid w:val="006F6257"/>
    <w:rsid w:val="006F6967"/>
    <w:rsid w:val="006F6CE9"/>
    <w:rsid w:val="006F7AE3"/>
    <w:rsid w:val="00700D33"/>
    <w:rsid w:val="00701863"/>
    <w:rsid w:val="00702E90"/>
    <w:rsid w:val="00702F45"/>
    <w:rsid w:val="00702F47"/>
    <w:rsid w:val="007058DD"/>
    <w:rsid w:val="00705A2A"/>
    <w:rsid w:val="00705DA3"/>
    <w:rsid w:val="00706CBF"/>
    <w:rsid w:val="00707E00"/>
    <w:rsid w:val="0071012E"/>
    <w:rsid w:val="00710613"/>
    <w:rsid w:val="00710D58"/>
    <w:rsid w:val="00711F0E"/>
    <w:rsid w:val="00712570"/>
    <w:rsid w:val="0071344D"/>
    <w:rsid w:val="0071683E"/>
    <w:rsid w:val="0071719B"/>
    <w:rsid w:val="007174DE"/>
    <w:rsid w:val="007221E1"/>
    <w:rsid w:val="00725E5F"/>
    <w:rsid w:val="007275F2"/>
    <w:rsid w:val="00727AD8"/>
    <w:rsid w:val="00730C3C"/>
    <w:rsid w:val="00731E15"/>
    <w:rsid w:val="007354A7"/>
    <w:rsid w:val="007402C1"/>
    <w:rsid w:val="00740B79"/>
    <w:rsid w:val="007413F2"/>
    <w:rsid w:val="00741FFC"/>
    <w:rsid w:val="00742F1B"/>
    <w:rsid w:val="00746624"/>
    <w:rsid w:val="007468E8"/>
    <w:rsid w:val="00746E25"/>
    <w:rsid w:val="00746ECC"/>
    <w:rsid w:val="00750E7B"/>
    <w:rsid w:val="00751391"/>
    <w:rsid w:val="00751CF5"/>
    <w:rsid w:val="00753180"/>
    <w:rsid w:val="007536C6"/>
    <w:rsid w:val="00755469"/>
    <w:rsid w:val="00756009"/>
    <w:rsid w:val="00756F6F"/>
    <w:rsid w:val="00757681"/>
    <w:rsid w:val="007577D3"/>
    <w:rsid w:val="0076065C"/>
    <w:rsid w:val="00760F9E"/>
    <w:rsid w:val="00765581"/>
    <w:rsid w:val="00766DF2"/>
    <w:rsid w:val="007706FD"/>
    <w:rsid w:val="00775304"/>
    <w:rsid w:val="00775B77"/>
    <w:rsid w:val="0077637F"/>
    <w:rsid w:val="00777BAA"/>
    <w:rsid w:val="00777FD8"/>
    <w:rsid w:val="00781620"/>
    <w:rsid w:val="007827B3"/>
    <w:rsid w:val="00784D94"/>
    <w:rsid w:val="00786B27"/>
    <w:rsid w:val="00786BC9"/>
    <w:rsid w:val="007900CA"/>
    <w:rsid w:val="007929C2"/>
    <w:rsid w:val="00792EDB"/>
    <w:rsid w:val="00794EF3"/>
    <w:rsid w:val="00796779"/>
    <w:rsid w:val="00796EBB"/>
    <w:rsid w:val="007A052A"/>
    <w:rsid w:val="007A0698"/>
    <w:rsid w:val="007A0B6D"/>
    <w:rsid w:val="007A18C5"/>
    <w:rsid w:val="007A41BE"/>
    <w:rsid w:val="007A4658"/>
    <w:rsid w:val="007A4E61"/>
    <w:rsid w:val="007A6B57"/>
    <w:rsid w:val="007A7BDB"/>
    <w:rsid w:val="007B03C3"/>
    <w:rsid w:val="007B2B0E"/>
    <w:rsid w:val="007B39B3"/>
    <w:rsid w:val="007B472D"/>
    <w:rsid w:val="007B4BCB"/>
    <w:rsid w:val="007B60DC"/>
    <w:rsid w:val="007B6629"/>
    <w:rsid w:val="007B7C91"/>
    <w:rsid w:val="007C050C"/>
    <w:rsid w:val="007C0713"/>
    <w:rsid w:val="007C0D67"/>
    <w:rsid w:val="007C20ED"/>
    <w:rsid w:val="007C2214"/>
    <w:rsid w:val="007C2240"/>
    <w:rsid w:val="007C24DD"/>
    <w:rsid w:val="007C3000"/>
    <w:rsid w:val="007C308D"/>
    <w:rsid w:val="007C37E8"/>
    <w:rsid w:val="007C3E8F"/>
    <w:rsid w:val="007C3FB8"/>
    <w:rsid w:val="007C429E"/>
    <w:rsid w:val="007C55BB"/>
    <w:rsid w:val="007C6590"/>
    <w:rsid w:val="007C7C06"/>
    <w:rsid w:val="007D19A9"/>
    <w:rsid w:val="007D3F83"/>
    <w:rsid w:val="007D6909"/>
    <w:rsid w:val="007D6C94"/>
    <w:rsid w:val="007D7EB5"/>
    <w:rsid w:val="007E039B"/>
    <w:rsid w:val="007E079F"/>
    <w:rsid w:val="007E1F8F"/>
    <w:rsid w:val="007E222B"/>
    <w:rsid w:val="007E4F38"/>
    <w:rsid w:val="007E4FA2"/>
    <w:rsid w:val="007E5A28"/>
    <w:rsid w:val="007E6D07"/>
    <w:rsid w:val="007F017F"/>
    <w:rsid w:val="007F0304"/>
    <w:rsid w:val="007F0C80"/>
    <w:rsid w:val="007F26EF"/>
    <w:rsid w:val="007F279A"/>
    <w:rsid w:val="007F4888"/>
    <w:rsid w:val="007F4C14"/>
    <w:rsid w:val="007F503A"/>
    <w:rsid w:val="007F6C2B"/>
    <w:rsid w:val="008013A8"/>
    <w:rsid w:val="00801787"/>
    <w:rsid w:val="00801C7C"/>
    <w:rsid w:val="0080210B"/>
    <w:rsid w:val="00806FBD"/>
    <w:rsid w:val="008071CE"/>
    <w:rsid w:val="00807FDC"/>
    <w:rsid w:val="0081090D"/>
    <w:rsid w:val="00810BDE"/>
    <w:rsid w:val="00810E15"/>
    <w:rsid w:val="00811624"/>
    <w:rsid w:val="00812FAC"/>
    <w:rsid w:val="008138F2"/>
    <w:rsid w:val="00816432"/>
    <w:rsid w:val="00822164"/>
    <w:rsid w:val="00822FCD"/>
    <w:rsid w:val="00824154"/>
    <w:rsid w:val="00824174"/>
    <w:rsid w:val="00824C62"/>
    <w:rsid w:val="00825155"/>
    <w:rsid w:val="00826843"/>
    <w:rsid w:val="00826AE0"/>
    <w:rsid w:val="008310B8"/>
    <w:rsid w:val="00831BF6"/>
    <w:rsid w:val="00832236"/>
    <w:rsid w:val="008346C5"/>
    <w:rsid w:val="00836167"/>
    <w:rsid w:val="00840FC6"/>
    <w:rsid w:val="00842816"/>
    <w:rsid w:val="00843691"/>
    <w:rsid w:val="0084471C"/>
    <w:rsid w:val="00845865"/>
    <w:rsid w:val="0084643F"/>
    <w:rsid w:val="008469A2"/>
    <w:rsid w:val="00847829"/>
    <w:rsid w:val="008515B2"/>
    <w:rsid w:val="00852950"/>
    <w:rsid w:val="008538C7"/>
    <w:rsid w:val="00853ED0"/>
    <w:rsid w:val="00855F46"/>
    <w:rsid w:val="008571BF"/>
    <w:rsid w:val="008607BC"/>
    <w:rsid w:val="008628DD"/>
    <w:rsid w:val="00863BCB"/>
    <w:rsid w:val="00863D37"/>
    <w:rsid w:val="00864283"/>
    <w:rsid w:val="00864820"/>
    <w:rsid w:val="00864867"/>
    <w:rsid w:val="00865508"/>
    <w:rsid w:val="00865F9D"/>
    <w:rsid w:val="00866BC2"/>
    <w:rsid w:val="00867B1A"/>
    <w:rsid w:val="0087012A"/>
    <w:rsid w:val="008704D8"/>
    <w:rsid w:val="00871A5A"/>
    <w:rsid w:val="00872DB3"/>
    <w:rsid w:val="008736ED"/>
    <w:rsid w:val="0087645F"/>
    <w:rsid w:val="008771B8"/>
    <w:rsid w:val="00877479"/>
    <w:rsid w:val="0088031B"/>
    <w:rsid w:val="00880C8C"/>
    <w:rsid w:val="008830F3"/>
    <w:rsid w:val="00883E45"/>
    <w:rsid w:val="008863C6"/>
    <w:rsid w:val="00886C1D"/>
    <w:rsid w:val="00886DD6"/>
    <w:rsid w:val="00886DE6"/>
    <w:rsid w:val="00886E6F"/>
    <w:rsid w:val="00886EF0"/>
    <w:rsid w:val="00890193"/>
    <w:rsid w:val="008916F2"/>
    <w:rsid w:val="00892064"/>
    <w:rsid w:val="00892192"/>
    <w:rsid w:val="00893208"/>
    <w:rsid w:val="008936A6"/>
    <w:rsid w:val="008A2762"/>
    <w:rsid w:val="008A371B"/>
    <w:rsid w:val="008A438A"/>
    <w:rsid w:val="008A4E54"/>
    <w:rsid w:val="008A576A"/>
    <w:rsid w:val="008A5B84"/>
    <w:rsid w:val="008A64EB"/>
    <w:rsid w:val="008A7292"/>
    <w:rsid w:val="008A7964"/>
    <w:rsid w:val="008B0820"/>
    <w:rsid w:val="008B172C"/>
    <w:rsid w:val="008B1859"/>
    <w:rsid w:val="008B248B"/>
    <w:rsid w:val="008B32B5"/>
    <w:rsid w:val="008B354A"/>
    <w:rsid w:val="008B40F7"/>
    <w:rsid w:val="008B48B3"/>
    <w:rsid w:val="008B5170"/>
    <w:rsid w:val="008B564A"/>
    <w:rsid w:val="008B5D88"/>
    <w:rsid w:val="008B6619"/>
    <w:rsid w:val="008C044D"/>
    <w:rsid w:val="008C26C4"/>
    <w:rsid w:val="008C2C58"/>
    <w:rsid w:val="008C3ECD"/>
    <w:rsid w:val="008C677A"/>
    <w:rsid w:val="008C682B"/>
    <w:rsid w:val="008C751B"/>
    <w:rsid w:val="008D1438"/>
    <w:rsid w:val="008D31A3"/>
    <w:rsid w:val="008D3249"/>
    <w:rsid w:val="008D3C23"/>
    <w:rsid w:val="008D41B0"/>
    <w:rsid w:val="008D440C"/>
    <w:rsid w:val="008D4640"/>
    <w:rsid w:val="008D4D03"/>
    <w:rsid w:val="008D70AE"/>
    <w:rsid w:val="008D7CA3"/>
    <w:rsid w:val="008E316A"/>
    <w:rsid w:val="008E3932"/>
    <w:rsid w:val="008E5C3E"/>
    <w:rsid w:val="008F0122"/>
    <w:rsid w:val="008F0C44"/>
    <w:rsid w:val="008F3BF2"/>
    <w:rsid w:val="008F4929"/>
    <w:rsid w:val="008F4C83"/>
    <w:rsid w:val="008F6C3B"/>
    <w:rsid w:val="008F7988"/>
    <w:rsid w:val="009015DC"/>
    <w:rsid w:val="0090177E"/>
    <w:rsid w:val="00903676"/>
    <w:rsid w:val="00904B44"/>
    <w:rsid w:val="00905F1F"/>
    <w:rsid w:val="00906A92"/>
    <w:rsid w:val="0091134C"/>
    <w:rsid w:val="00911899"/>
    <w:rsid w:val="00911EBF"/>
    <w:rsid w:val="009135A3"/>
    <w:rsid w:val="0091524D"/>
    <w:rsid w:val="00915E9B"/>
    <w:rsid w:val="009163C2"/>
    <w:rsid w:val="009165D6"/>
    <w:rsid w:val="00916BC8"/>
    <w:rsid w:val="00916E1F"/>
    <w:rsid w:val="009179F2"/>
    <w:rsid w:val="00917C1A"/>
    <w:rsid w:val="009200D8"/>
    <w:rsid w:val="009223FA"/>
    <w:rsid w:val="009233C9"/>
    <w:rsid w:val="00924457"/>
    <w:rsid w:val="009252EE"/>
    <w:rsid w:val="00925475"/>
    <w:rsid w:val="009257B1"/>
    <w:rsid w:val="00926197"/>
    <w:rsid w:val="009278AB"/>
    <w:rsid w:val="00927C7E"/>
    <w:rsid w:val="0093126B"/>
    <w:rsid w:val="009315FD"/>
    <w:rsid w:val="009318D0"/>
    <w:rsid w:val="009324AD"/>
    <w:rsid w:val="009332B8"/>
    <w:rsid w:val="00937E60"/>
    <w:rsid w:val="00942EF8"/>
    <w:rsid w:val="009433E6"/>
    <w:rsid w:val="009461AF"/>
    <w:rsid w:val="009473F2"/>
    <w:rsid w:val="009521D9"/>
    <w:rsid w:val="00952F7E"/>
    <w:rsid w:val="00953359"/>
    <w:rsid w:val="00953390"/>
    <w:rsid w:val="00953E5E"/>
    <w:rsid w:val="00954C98"/>
    <w:rsid w:val="009555A7"/>
    <w:rsid w:val="00956A7B"/>
    <w:rsid w:val="00956FCA"/>
    <w:rsid w:val="00957787"/>
    <w:rsid w:val="00957811"/>
    <w:rsid w:val="0096029C"/>
    <w:rsid w:val="00961FA4"/>
    <w:rsid w:val="00962CDF"/>
    <w:rsid w:val="00963543"/>
    <w:rsid w:val="009637F5"/>
    <w:rsid w:val="00963D2F"/>
    <w:rsid w:val="00963DF1"/>
    <w:rsid w:val="009644AF"/>
    <w:rsid w:val="00964779"/>
    <w:rsid w:val="009649B6"/>
    <w:rsid w:val="00965B5D"/>
    <w:rsid w:val="00970243"/>
    <w:rsid w:val="0097146E"/>
    <w:rsid w:val="00972B10"/>
    <w:rsid w:val="00972FA0"/>
    <w:rsid w:val="00973357"/>
    <w:rsid w:val="009754BE"/>
    <w:rsid w:val="009802B5"/>
    <w:rsid w:val="00980E88"/>
    <w:rsid w:val="009824A2"/>
    <w:rsid w:val="0098250E"/>
    <w:rsid w:val="00983A99"/>
    <w:rsid w:val="00985760"/>
    <w:rsid w:val="00987562"/>
    <w:rsid w:val="00990018"/>
    <w:rsid w:val="00991330"/>
    <w:rsid w:val="00992838"/>
    <w:rsid w:val="009933D6"/>
    <w:rsid w:val="009939AF"/>
    <w:rsid w:val="00994FA4"/>
    <w:rsid w:val="00995043"/>
    <w:rsid w:val="009962CB"/>
    <w:rsid w:val="009963C7"/>
    <w:rsid w:val="00996D57"/>
    <w:rsid w:val="00997E0F"/>
    <w:rsid w:val="009A0B65"/>
    <w:rsid w:val="009A26AE"/>
    <w:rsid w:val="009A2727"/>
    <w:rsid w:val="009A2E61"/>
    <w:rsid w:val="009A339B"/>
    <w:rsid w:val="009A3F61"/>
    <w:rsid w:val="009A6745"/>
    <w:rsid w:val="009A71C0"/>
    <w:rsid w:val="009A7EFA"/>
    <w:rsid w:val="009B2874"/>
    <w:rsid w:val="009B2B97"/>
    <w:rsid w:val="009B2C88"/>
    <w:rsid w:val="009B31F1"/>
    <w:rsid w:val="009B342D"/>
    <w:rsid w:val="009B343B"/>
    <w:rsid w:val="009B3C88"/>
    <w:rsid w:val="009B428C"/>
    <w:rsid w:val="009B453F"/>
    <w:rsid w:val="009B57CD"/>
    <w:rsid w:val="009B57DB"/>
    <w:rsid w:val="009B5ED9"/>
    <w:rsid w:val="009B62B3"/>
    <w:rsid w:val="009B7996"/>
    <w:rsid w:val="009C02E8"/>
    <w:rsid w:val="009C0AD7"/>
    <w:rsid w:val="009C1150"/>
    <w:rsid w:val="009C1364"/>
    <w:rsid w:val="009C281A"/>
    <w:rsid w:val="009C29DE"/>
    <w:rsid w:val="009C2BB1"/>
    <w:rsid w:val="009C39CD"/>
    <w:rsid w:val="009C3D05"/>
    <w:rsid w:val="009C48D4"/>
    <w:rsid w:val="009C79EF"/>
    <w:rsid w:val="009D10DD"/>
    <w:rsid w:val="009D1141"/>
    <w:rsid w:val="009D1BC5"/>
    <w:rsid w:val="009D2D63"/>
    <w:rsid w:val="009D323F"/>
    <w:rsid w:val="009D37C1"/>
    <w:rsid w:val="009D7C41"/>
    <w:rsid w:val="009E01CA"/>
    <w:rsid w:val="009E155F"/>
    <w:rsid w:val="009E7CB6"/>
    <w:rsid w:val="009F0E02"/>
    <w:rsid w:val="009F13C8"/>
    <w:rsid w:val="009F17CF"/>
    <w:rsid w:val="009F38AB"/>
    <w:rsid w:val="009F4776"/>
    <w:rsid w:val="009F4976"/>
    <w:rsid w:val="009F4C6F"/>
    <w:rsid w:val="009F5158"/>
    <w:rsid w:val="009F5B5A"/>
    <w:rsid w:val="00A00907"/>
    <w:rsid w:val="00A010A0"/>
    <w:rsid w:val="00A03A70"/>
    <w:rsid w:val="00A03BF8"/>
    <w:rsid w:val="00A053F6"/>
    <w:rsid w:val="00A0653C"/>
    <w:rsid w:val="00A068A2"/>
    <w:rsid w:val="00A06A66"/>
    <w:rsid w:val="00A07AE5"/>
    <w:rsid w:val="00A12D4A"/>
    <w:rsid w:val="00A14B70"/>
    <w:rsid w:val="00A15979"/>
    <w:rsid w:val="00A1685D"/>
    <w:rsid w:val="00A16FD4"/>
    <w:rsid w:val="00A17713"/>
    <w:rsid w:val="00A1786B"/>
    <w:rsid w:val="00A20063"/>
    <w:rsid w:val="00A20570"/>
    <w:rsid w:val="00A219B0"/>
    <w:rsid w:val="00A23223"/>
    <w:rsid w:val="00A24703"/>
    <w:rsid w:val="00A248D4"/>
    <w:rsid w:val="00A26651"/>
    <w:rsid w:val="00A267F8"/>
    <w:rsid w:val="00A31E44"/>
    <w:rsid w:val="00A32E9A"/>
    <w:rsid w:val="00A32EDB"/>
    <w:rsid w:val="00A343F3"/>
    <w:rsid w:val="00A35450"/>
    <w:rsid w:val="00A35A99"/>
    <w:rsid w:val="00A377B0"/>
    <w:rsid w:val="00A40A4B"/>
    <w:rsid w:val="00A4122E"/>
    <w:rsid w:val="00A41790"/>
    <w:rsid w:val="00A42059"/>
    <w:rsid w:val="00A44894"/>
    <w:rsid w:val="00A452A4"/>
    <w:rsid w:val="00A4580D"/>
    <w:rsid w:val="00A46304"/>
    <w:rsid w:val="00A463CA"/>
    <w:rsid w:val="00A46B8D"/>
    <w:rsid w:val="00A46B98"/>
    <w:rsid w:val="00A47BE2"/>
    <w:rsid w:val="00A50A85"/>
    <w:rsid w:val="00A514A4"/>
    <w:rsid w:val="00A51BE6"/>
    <w:rsid w:val="00A53F5F"/>
    <w:rsid w:val="00A54063"/>
    <w:rsid w:val="00A577FB"/>
    <w:rsid w:val="00A61BB0"/>
    <w:rsid w:val="00A655BC"/>
    <w:rsid w:val="00A659C1"/>
    <w:rsid w:val="00A6629A"/>
    <w:rsid w:val="00A66396"/>
    <w:rsid w:val="00A67D1E"/>
    <w:rsid w:val="00A7032D"/>
    <w:rsid w:val="00A70335"/>
    <w:rsid w:val="00A706CA"/>
    <w:rsid w:val="00A7386E"/>
    <w:rsid w:val="00A747C3"/>
    <w:rsid w:val="00A75AA3"/>
    <w:rsid w:val="00A75E18"/>
    <w:rsid w:val="00A76F54"/>
    <w:rsid w:val="00A77FF2"/>
    <w:rsid w:val="00A802BE"/>
    <w:rsid w:val="00A81ED0"/>
    <w:rsid w:val="00A8278F"/>
    <w:rsid w:val="00A82A37"/>
    <w:rsid w:val="00A82F28"/>
    <w:rsid w:val="00A83876"/>
    <w:rsid w:val="00A8389C"/>
    <w:rsid w:val="00A83F22"/>
    <w:rsid w:val="00A84090"/>
    <w:rsid w:val="00A8437F"/>
    <w:rsid w:val="00A849C3"/>
    <w:rsid w:val="00A84A9C"/>
    <w:rsid w:val="00A859B0"/>
    <w:rsid w:val="00A868CF"/>
    <w:rsid w:val="00A87FAB"/>
    <w:rsid w:val="00A92EC7"/>
    <w:rsid w:val="00A9301E"/>
    <w:rsid w:val="00A940F7"/>
    <w:rsid w:val="00A95D24"/>
    <w:rsid w:val="00A9737C"/>
    <w:rsid w:val="00A973CE"/>
    <w:rsid w:val="00A976C1"/>
    <w:rsid w:val="00AA028C"/>
    <w:rsid w:val="00AA0665"/>
    <w:rsid w:val="00AA0BA8"/>
    <w:rsid w:val="00AA1205"/>
    <w:rsid w:val="00AA26C4"/>
    <w:rsid w:val="00AA3778"/>
    <w:rsid w:val="00AB08D6"/>
    <w:rsid w:val="00AB17EB"/>
    <w:rsid w:val="00AB26CA"/>
    <w:rsid w:val="00AB2C80"/>
    <w:rsid w:val="00AB5AFD"/>
    <w:rsid w:val="00AB5D0A"/>
    <w:rsid w:val="00AB68F9"/>
    <w:rsid w:val="00AB775A"/>
    <w:rsid w:val="00AC01F8"/>
    <w:rsid w:val="00AC0C72"/>
    <w:rsid w:val="00AC2199"/>
    <w:rsid w:val="00AC4083"/>
    <w:rsid w:val="00AC5C78"/>
    <w:rsid w:val="00AD0FF6"/>
    <w:rsid w:val="00AD174F"/>
    <w:rsid w:val="00AD23A8"/>
    <w:rsid w:val="00AD30E2"/>
    <w:rsid w:val="00AD3DE0"/>
    <w:rsid w:val="00AD48FF"/>
    <w:rsid w:val="00AD516C"/>
    <w:rsid w:val="00AD61C3"/>
    <w:rsid w:val="00AD69E6"/>
    <w:rsid w:val="00AD7149"/>
    <w:rsid w:val="00AE1774"/>
    <w:rsid w:val="00AE1D9D"/>
    <w:rsid w:val="00AE4907"/>
    <w:rsid w:val="00AE5476"/>
    <w:rsid w:val="00AE7673"/>
    <w:rsid w:val="00AE770D"/>
    <w:rsid w:val="00AF02A6"/>
    <w:rsid w:val="00AF091F"/>
    <w:rsid w:val="00AF139F"/>
    <w:rsid w:val="00AF2798"/>
    <w:rsid w:val="00AF33C5"/>
    <w:rsid w:val="00AF3A7F"/>
    <w:rsid w:val="00AF3FF0"/>
    <w:rsid w:val="00AF5B23"/>
    <w:rsid w:val="00AF5E91"/>
    <w:rsid w:val="00AF728F"/>
    <w:rsid w:val="00B0028A"/>
    <w:rsid w:val="00B01083"/>
    <w:rsid w:val="00B01DB2"/>
    <w:rsid w:val="00B01EE4"/>
    <w:rsid w:val="00B023EA"/>
    <w:rsid w:val="00B02B08"/>
    <w:rsid w:val="00B0571F"/>
    <w:rsid w:val="00B05E8F"/>
    <w:rsid w:val="00B075B4"/>
    <w:rsid w:val="00B12885"/>
    <w:rsid w:val="00B1320B"/>
    <w:rsid w:val="00B13C54"/>
    <w:rsid w:val="00B14EF5"/>
    <w:rsid w:val="00B16A6D"/>
    <w:rsid w:val="00B1733B"/>
    <w:rsid w:val="00B17644"/>
    <w:rsid w:val="00B20D96"/>
    <w:rsid w:val="00B20F21"/>
    <w:rsid w:val="00B237FD"/>
    <w:rsid w:val="00B23FDD"/>
    <w:rsid w:val="00B25A89"/>
    <w:rsid w:val="00B26CDF"/>
    <w:rsid w:val="00B32ACA"/>
    <w:rsid w:val="00B3438B"/>
    <w:rsid w:val="00B356EC"/>
    <w:rsid w:val="00B36AFD"/>
    <w:rsid w:val="00B40453"/>
    <w:rsid w:val="00B428AC"/>
    <w:rsid w:val="00B4388E"/>
    <w:rsid w:val="00B4460B"/>
    <w:rsid w:val="00B47EC1"/>
    <w:rsid w:val="00B5097F"/>
    <w:rsid w:val="00B51853"/>
    <w:rsid w:val="00B518C9"/>
    <w:rsid w:val="00B53D8C"/>
    <w:rsid w:val="00B5417B"/>
    <w:rsid w:val="00B605A6"/>
    <w:rsid w:val="00B60BE3"/>
    <w:rsid w:val="00B62A70"/>
    <w:rsid w:val="00B6743D"/>
    <w:rsid w:val="00B67699"/>
    <w:rsid w:val="00B71014"/>
    <w:rsid w:val="00B71832"/>
    <w:rsid w:val="00B7236F"/>
    <w:rsid w:val="00B7257A"/>
    <w:rsid w:val="00B737CA"/>
    <w:rsid w:val="00B74352"/>
    <w:rsid w:val="00B748A8"/>
    <w:rsid w:val="00B7584D"/>
    <w:rsid w:val="00B7785E"/>
    <w:rsid w:val="00B80A97"/>
    <w:rsid w:val="00B81149"/>
    <w:rsid w:val="00B8258A"/>
    <w:rsid w:val="00B82916"/>
    <w:rsid w:val="00B834A9"/>
    <w:rsid w:val="00B838B1"/>
    <w:rsid w:val="00B83C3B"/>
    <w:rsid w:val="00B85D2A"/>
    <w:rsid w:val="00B8711E"/>
    <w:rsid w:val="00B87617"/>
    <w:rsid w:val="00B87B36"/>
    <w:rsid w:val="00B909B1"/>
    <w:rsid w:val="00B90B36"/>
    <w:rsid w:val="00B914E1"/>
    <w:rsid w:val="00B918B5"/>
    <w:rsid w:val="00B91A20"/>
    <w:rsid w:val="00B91AD6"/>
    <w:rsid w:val="00B92471"/>
    <w:rsid w:val="00B93DC6"/>
    <w:rsid w:val="00B95666"/>
    <w:rsid w:val="00B95900"/>
    <w:rsid w:val="00B965A2"/>
    <w:rsid w:val="00B975FB"/>
    <w:rsid w:val="00B979A4"/>
    <w:rsid w:val="00BA011E"/>
    <w:rsid w:val="00BA32AD"/>
    <w:rsid w:val="00BA3576"/>
    <w:rsid w:val="00BA3B34"/>
    <w:rsid w:val="00BA4A10"/>
    <w:rsid w:val="00BA7644"/>
    <w:rsid w:val="00BB077B"/>
    <w:rsid w:val="00BB07FF"/>
    <w:rsid w:val="00BB1498"/>
    <w:rsid w:val="00BB3C91"/>
    <w:rsid w:val="00BB43E0"/>
    <w:rsid w:val="00BB461A"/>
    <w:rsid w:val="00BB4F36"/>
    <w:rsid w:val="00BB519D"/>
    <w:rsid w:val="00BB5225"/>
    <w:rsid w:val="00BB59EF"/>
    <w:rsid w:val="00BB6742"/>
    <w:rsid w:val="00BB7EDA"/>
    <w:rsid w:val="00BC05F3"/>
    <w:rsid w:val="00BC256C"/>
    <w:rsid w:val="00BC355A"/>
    <w:rsid w:val="00BC3BD4"/>
    <w:rsid w:val="00BC3FD2"/>
    <w:rsid w:val="00BC4F59"/>
    <w:rsid w:val="00BC6956"/>
    <w:rsid w:val="00BC7545"/>
    <w:rsid w:val="00BC7F2A"/>
    <w:rsid w:val="00BD0568"/>
    <w:rsid w:val="00BD08D7"/>
    <w:rsid w:val="00BD2C90"/>
    <w:rsid w:val="00BD33EF"/>
    <w:rsid w:val="00BD37B8"/>
    <w:rsid w:val="00BD4B9C"/>
    <w:rsid w:val="00BD6281"/>
    <w:rsid w:val="00BD6815"/>
    <w:rsid w:val="00BD6C06"/>
    <w:rsid w:val="00BD6D29"/>
    <w:rsid w:val="00BD7F9F"/>
    <w:rsid w:val="00BE2C3B"/>
    <w:rsid w:val="00BE342D"/>
    <w:rsid w:val="00BE52E2"/>
    <w:rsid w:val="00BE64E8"/>
    <w:rsid w:val="00BE6890"/>
    <w:rsid w:val="00BE793B"/>
    <w:rsid w:val="00BF09E7"/>
    <w:rsid w:val="00BF1C37"/>
    <w:rsid w:val="00BF201E"/>
    <w:rsid w:val="00BF4DA1"/>
    <w:rsid w:val="00BF5BDB"/>
    <w:rsid w:val="00C014D2"/>
    <w:rsid w:val="00C0347D"/>
    <w:rsid w:val="00C03E88"/>
    <w:rsid w:val="00C045F4"/>
    <w:rsid w:val="00C1273C"/>
    <w:rsid w:val="00C12AD4"/>
    <w:rsid w:val="00C12B6B"/>
    <w:rsid w:val="00C1407C"/>
    <w:rsid w:val="00C1497C"/>
    <w:rsid w:val="00C14BDC"/>
    <w:rsid w:val="00C15F7D"/>
    <w:rsid w:val="00C1696A"/>
    <w:rsid w:val="00C17FCF"/>
    <w:rsid w:val="00C251C7"/>
    <w:rsid w:val="00C256ED"/>
    <w:rsid w:val="00C258A5"/>
    <w:rsid w:val="00C3134D"/>
    <w:rsid w:val="00C337B2"/>
    <w:rsid w:val="00C347EA"/>
    <w:rsid w:val="00C348A3"/>
    <w:rsid w:val="00C35AB6"/>
    <w:rsid w:val="00C3607D"/>
    <w:rsid w:val="00C36526"/>
    <w:rsid w:val="00C370BE"/>
    <w:rsid w:val="00C37112"/>
    <w:rsid w:val="00C4015F"/>
    <w:rsid w:val="00C41FF2"/>
    <w:rsid w:val="00C425A9"/>
    <w:rsid w:val="00C4301D"/>
    <w:rsid w:val="00C43671"/>
    <w:rsid w:val="00C4390A"/>
    <w:rsid w:val="00C44B2D"/>
    <w:rsid w:val="00C44C34"/>
    <w:rsid w:val="00C44EF1"/>
    <w:rsid w:val="00C4613A"/>
    <w:rsid w:val="00C5008A"/>
    <w:rsid w:val="00C508C6"/>
    <w:rsid w:val="00C50930"/>
    <w:rsid w:val="00C515D0"/>
    <w:rsid w:val="00C5380B"/>
    <w:rsid w:val="00C544C8"/>
    <w:rsid w:val="00C54855"/>
    <w:rsid w:val="00C54A18"/>
    <w:rsid w:val="00C55342"/>
    <w:rsid w:val="00C5655E"/>
    <w:rsid w:val="00C56B53"/>
    <w:rsid w:val="00C620B3"/>
    <w:rsid w:val="00C62A27"/>
    <w:rsid w:val="00C633A1"/>
    <w:rsid w:val="00C66A66"/>
    <w:rsid w:val="00C66ED5"/>
    <w:rsid w:val="00C67B40"/>
    <w:rsid w:val="00C708F2"/>
    <w:rsid w:val="00C737D6"/>
    <w:rsid w:val="00C739AE"/>
    <w:rsid w:val="00C73D1E"/>
    <w:rsid w:val="00C75200"/>
    <w:rsid w:val="00C75841"/>
    <w:rsid w:val="00C76820"/>
    <w:rsid w:val="00C76885"/>
    <w:rsid w:val="00C806EF"/>
    <w:rsid w:val="00C810C3"/>
    <w:rsid w:val="00C82480"/>
    <w:rsid w:val="00C82B02"/>
    <w:rsid w:val="00C82D7E"/>
    <w:rsid w:val="00C83CA6"/>
    <w:rsid w:val="00C8403B"/>
    <w:rsid w:val="00C854E9"/>
    <w:rsid w:val="00C857CF"/>
    <w:rsid w:val="00C905D3"/>
    <w:rsid w:val="00C90E7A"/>
    <w:rsid w:val="00C90EA2"/>
    <w:rsid w:val="00C914BB"/>
    <w:rsid w:val="00C9219E"/>
    <w:rsid w:val="00C93911"/>
    <w:rsid w:val="00C93F97"/>
    <w:rsid w:val="00C9462F"/>
    <w:rsid w:val="00C946B7"/>
    <w:rsid w:val="00C95242"/>
    <w:rsid w:val="00C952E8"/>
    <w:rsid w:val="00C955D0"/>
    <w:rsid w:val="00C95CD0"/>
    <w:rsid w:val="00C96242"/>
    <w:rsid w:val="00C96CF7"/>
    <w:rsid w:val="00C97089"/>
    <w:rsid w:val="00C9714E"/>
    <w:rsid w:val="00CA1F87"/>
    <w:rsid w:val="00CA3C3D"/>
    <w:rsid w:val="00CA40B0"/>
    <w:rsid w:val="00CA610A"/>
    <w:rsid w:val="00CA6B66"/>
    <w:rsid w:val="00CA7ABB"/>
    <w:rsid w:val="00CB1285"/>
    <w:rsid w:val="00CB378B"/>
    <w:rsid w:val="00CB37D1"/>
    <w:rsid w:val="00CB4111"/>
    <w:rsid w:val="00CB4143"/>
    <w:rsid w:val="00CB489E"/>
    <w:rsid w:val="00CB67F2"/>
    <w:rsid w:val="00CB6877"/>
    <w:rsid w:val="00CC0914"/>
    <w:rsid w:val="00CC2265"/>
    <w:rsid w:val="00CC2CFD"/>
    <w:rsid w:val="00CC30B3"/>
    <w:rsid w:val="00CC333C"/>
    <w:rsid w:val="00CC37AA"/>
    <w:rsid w:val="00CC4095"/>
    <w:rsid w:val="00CC526F"/>
    <w:rsid w:val="00CC7B1C"/>
    <w:rsid w:val="00CD1B43"/>
    <w:rsid w:val="00CD48D1"/>
    <w:rsid w:val="00CD4AD5"/>
    <w:rsid w:val="00CD54D4"/>
    <w:rsid w:val="00CD599B"/>
    <w:rsid w:val="00CD5EFF"/>
    <w:rsid w:val="00CD6E78"/>
    <w:rsid w:val="00CD709C"/>
    <w:rsid w:val="00CD7710"/>
    <w:rsid w:val="00CD7D79"/>
    <w:rsid w:val="00CE0218"/>
    <w:rsid w:val="00CE06D4"/>
    <w:rsid w:val="00CE115C"/>
    <w:rsid w:val="00CE257D"/>
    <w:rsid w:val="00CE29AE"/>
    <w:rsid w:val="00CE7808"/>
    <w:rsid w:val="00CE7C16"/>
    <w:rsid w:val="00CE7C9F"/>
    <w:rsid w:val="00CF15E8"/>
    <w:rsid w:val="00CF1A03"/>
    <w:rsid w:val="00CF3416"/>
    <w:rsid w:val="00CF35BC"/>
    <w:rsid w:val="00CF3C55"/>
    <w:rsid w:val="00CF3D8E"/>
    <w:rsid w:val="00CF46DD"/>
    <w:rsid w:val="00CF4714"/>
    <w:rsid w:val="00CF51D0"/>
    <w:rsid w:val="00CF55FB"/>
    <w:rsid w:val="00CF6009"/>
    <w:rsid w:val="00CF6C40"/>
    <w:rsid w:val="00CF7612"/>
    <w:rsid w:val="00D001E3"/>
    <w:rsid w:val="00D013DA"/>
    <w:rsid w:val="00D01E1F"/>
    <w:rsid w:val="00D022ED"/>
    <w:rsid w:val="00D02ABD"/>
    <w:rsid w:val="00D030FF"/>
    <w:rsid w:val="00D04FC1"/>
    <w:rsid w:val="00D05D27"/>
    <w:rsid w:val="00D06174"/>
    <w:rsid w:val="00D07D1A"/>
    <w:rsid w:val="00D1098C"/>
    <w:rsid w:val="00D11F05"/>
    <w:rsid w:val="00D132D1"/>
    <w:rsid w:val="00D152C2"/>
    <w:rsid w:val="00D15C96"/>
    <w:rsid w:val="00D17246"/>
    <w:rsid w:val="00D17BFC"/>
    <w:rsid w:val="00D2032A"/>
    <w:rsid w:val="00D20B65"/>
    <w:rsid w:val="00D23382"/>
    <w:rsid w:val="00D2478A"/>
    <w:rsid w:val="00D25017"/>
    <w:rsid w:val="00D2527B"/>
    <w:rsid w:val="00D254FE"/>
    <w:rsid w:val="00D2652D"/>
    <w:rsid w:val="00D26F5D"/>
    <w:rsid w:val="00D273DD"/>
    <w:rsid w:val="00D277C9"/>
    <w:rsid w:val="00D27850"/>
    <w:rsid w:val="00D30239"/>
    <w:rsid w:val="00D323B6"/>
    <w:rsid w:val="00D32FBE"/>
    <w:rsid w:val="00D335AA"/>
    <w:rsid w:val="00D34A3D"/>
    <w:rsid w:val="00D40996"/>
    <w:rsid w:val="00D42407"/>
    <w:rsid w:val="00D4252D"/>
    <w:rsid w:val="00D425C5"/>
    <w:rsid w:val="00D43A72"/>
    <w:rsid w:val="00D4479F"/>
    <w:rsid w:val="00D45FAB"/>
    <w:rsid w:val="00D465BE"/>
    <w:rsid w:val="00D46E0D"/>
    <w:rsid w:val="00D46FEE"/>
    <w:rsid w:val="00D472C8"/>
    <w:rsid w:val="00D47B20"/>
    <w:rsid w:val="00D47D30"/>
    <w:rsid w:val="00D50790"/>
    <w:rsid w:val="00D510BA"/>
    <w:rsid w:val="00D5187E"/>
    <w:rsid w:val="00D52FE0"/>
    <w:rsid w:val="00D53D97"/>
    <w:rsid w:val="00D55EB6"/>
    <w:rsid w:val="00D55FA2"/>
    <w:rsid w:val="00D56295"/>
    <w:rsid w:val="00D566E0"/>
    <w:rsid w:val="00D57775"/>
    <w:rsid w:val="00D5789C"/>
    <w:rsid w:val="00D6163C"/>
    <w:rsid w:val="00D629D1"/>
    <w:rsid w:val="00D637AD"/>
    <w:rsid w:val="00D63A84"/>
    <w:rsid w:val="00D63C4D"/>
    <w:rsid w:val="00D63E3A"/>
    <w:rsid w:val="00D65009"/>
    <w:rsid w:val="00D6546C"/>
    <w:rsid w:val="00D66ADE"/>
    <w:rsid w:val="00D67B08"/>
    <w:rsid w:val="00D70E0F"/>
    <w:rsid w:val="00D71C13"/>
    <w:rsid w:val="00D731A3"/>
    <w:rsid w:val="00D73BE5"/>
    <w:rsid w:val="00D758E2"/>
    <w:rsid w:val="00D76C07"/>
    <w:rsid w:val="00D770CA"/>
    <w:rsid w:val="00D77471"/>
    <w:rsid w:val="00D80BFF"/>
    <w:rsid w:val="00D818F9"/>
    <w:rsid w:val="00D825D1"/>
    <w:rsid w:val="00D82AB0"/>
    <w:rsid w:val="00D83259"/>
    <w:rsid w:val="00D83707"/>
    <w:rsid w:val="00D8520B"/>
    <w:rsid w:val="00D8576B"/>
    <w:rsid w:val="00D86AC5"/>
    <w:rsid w:val="00D8723B"/>
    <w:rsid w:val="00D87965"/>
    <w:rsid w:val="00D905A8"/>
    <w:rsid w:val="00D92525"/>
    <w:rsid w:val="00D930CB"/>
    <w:rsid w:val="00D93C63"/>
    <w:rsid w:val="00D94B31"/>
    <w:rsid w:val="00D96401"/>
    <w:rsid w:val="00D97F01"/>
    <w:rsid w:val="00DA11D2"/>
    <w:rsid w:val="00DA1BBE"/>
    <w:rsid w:val="00DA33B7"/>
    <w:rsid w:val="00DA533C"/>
    <w:rsid w:val="00DA6263"/>
    <w:rsid w:val="00DA73D4"/>
    <w:rsid w:val="00DB1437"/>
    <w:rsid w:val="00DB18D7"/>
    <w:rsid w:val="00DB335B"/>
    <w:rsid w:val="00DB4E97"/>
    <w:rsid w:val="00DB55F7"/>
    <w:rsid w:val="00DB5EC0"/>
    <w:rsid w:val="00DB671A"/>
    <w:rsid w:val="00DB679A"/>
    <w:rsid w:val="00DC12F6"/>
    <w:rsid w:val="00DC1705"/>
    <w:rsid w:val="00DC2ED0"/>
    <w:rsid w:val="00DC30BF"/>
    <w:rsid w:val="00DC5173"/>
    <w:rsid w:val="00DC5F18"/>
    <w:rsid w:val="00DC7AE1"/>
    <w:rsid w:val="00DD00E4"/>
    <w:rsid w:val="00DD053B"/>
    <w:rsid w:val="00DD0A8A"/>
    <w:rsid w:val="00DD1072"/>
    <w:rsid w:val="00DD1D1B"/>
    <w:rsid w:val="00DD325F"/>
    <w:rsid w:val="00DD4F27"/>
    <w:rsid w:val="00DD544A"/>
    <w:rsid w:val="00DD57A9"/>
    <w:rsid w:val="00DD57DD"/>
    <w:rsid w:val="00DD58C8"/>
    <w:rsid w:val="00DD5D1E"/>
    <w:rsid w:val="00DD6B6F"/>
    <w:rsid w:val="00DD710E"/>
    <w:rsid w:val="00DE0ED5"/>
    <w:rsid w:val="00DE1481"/>
    <w:rsid w:val="00DE2149"/>
    <w:rsid w:val="00DE3252"/>
    <w:rsid w:val="00DE36E5"/>
    <w:rsid w:val="00DE4239"/>
    <w:rsid w:val="00DE58D8"/>
    <w:rsid w:val="00DE6947"/>
    <w:rsid w:val="00DE7EC7"/>
    <w:rsid w:val="00DF096C"/>
    <w:rsid w:val="00DF116F"/>
    <w:rsid w:val="00DF13F2"/>
    <w:rsid w:val="00DF181A"/>
    <w:rsid w:val="00DF683A"/>
    <w:rsid w:val="00DF686C"/>
    <w:rsid w:val="00DF7F98"/>
    <w:rsid w:val="00E0045C"/>
    <w:rsid w:val="00E00906"/>
    <w:rsid w:val="00E01777"/>
    <w:rsid w:val="00E0203B"/>
    <w:rsid w:val="00E033CD"/>
    <w:rsid w:val="00E03D15"/>
    <w:rsid w:val="00E0437D"/>
    <w:rsid w:val="00E04D84"/>
    <w:rsid w:val="00E04E86"/>
    <w:rsid w:val="00E0604A"/>
    <w:rsid w:val="00E0716E"/>
    <w:rsid w:val="00E1063F"/>
    <w:rsid w:val="00E110E6"/>
    <w:rsid w:val="00E11A9C"/>
    <w:rsid w:val="00E12465"/>
    <w:rsid w:val="00E1311F"/>
    <w:rsid w:val="00E13B20"/>
    <w:rsid w:val="00E14841"/>
    <w:rsid w:val="00E15F25"/>
    <w:rsid w:val="00E1607B"/>
    <w:rsid w:val="00E16D1B"/>
    <w:rsid w:val="00E16D1F"/>
    <w:rsid w:val="00E17D23"/>
    <w:rsid w:val="00E22586"/>
    <w:rsid w:val="00E23D2E"/>
    <w:rsid w:val="00E24A86"/>
    <w:rsid w:val="00E25256"/>
    <w:rsid w:val="00E2565D"/>
    <w:rsid w:val="00E2678F"/>
    <w:rsid w:val="00E26D8D"/>
    <w:rsid w:val="00E31A84"/>
    <w:rsid w:val="00E33B71"/>
    <w:rsid w:val="00E34BB7"/>
    <w:rsid w:val="00E36CE7"/>
    <w:rsid w:val="00E37325"/>
    <w:rsid w:val="00E40E08"/>
    <w:rsid w:val="00E4183E"/>
    <w:rsid w:val="00E41C23"/>
    <w:rsid w:val="00E440BC"/>
    <w:rsid w:val="00E447DE"/>
    <w:rsid w:val="00E4575C"/>
    <w:rsid w:val="00E469DD"/>
    <w:rsid w:val="00E47D82"/>
    <w:rsid w:val="00E51FD9"/>
    <w:rsid w:val="00E53ECB"/>
    <w:rsid w:val="00E541C9"/>
    <w:rsid w:val="00E5633F"/>
    <w:rsid w:val="00E6643A"/>
    <w:rsid w:val="00E679AD"/>
    <w:rsid w:val="00E7003F"/>
    <w:rsid w:val="00E70CB6"/>
    <w:rsid w:val="00E71B44"/>
    <w:rsid w:val="00E72F8B"/>
    <w:rsid w:val="00E7410E"/>
    <w:rsid w:val="00E75DBB"/>
    <w:rsid w:val="00E76441"/>
    <w:rsid w:val="00E805C6"/>
    <w:rsid w:val="00E81723"/>
    <w:rsid w:val="00E81AF5"/>
    <w:rsid w:val="00E82D89"/>
    <w:rsid w:val="00E82FE2"/>
    <w:rsid w:val="00E83552"/>
    <w:rsid w:val="00E83D7B"/>
    <w:rsid w:val="00E83FFB"/>
    <w:rsid w:val="00E84287"/>
    <w:rsid w:val="00E8571C"/>
    <w:rsid w:val="00E85B2D"/>
    <w:rsid w:val="00E86174"/>
    <w:rsid w:val="00E86E23"/>
    <w:rsid w:val="00E8754A"/>
    <w:rsid w:val="00E87901"/>
    <w:rsid w:val="00E90865"/>
    <w:rsid w:val="00E90F1D"/>
    <w:rsid w:val="00E945B0"/>
    <w:rsid w:val="00E9686F"/>
    <w:rsid w:val="00EA152B"/>
    <w:rsid w:val="00EA1F50"/>
    <w:rsid w:val="00EA49BD"/>
    <w:rsid w:val="00EA49EC"/>
    <w:rsid w:val="00EA4D28"/>
    <w:rsid w:val="00EA54C3"/>
    <w:rsid w:val="00EA7445"/>
    <w:rsid w:val="00EB0871"/>
    <w:rsid w:val="00EB3055"/>
    <w:rsid w:val="00EB3487"/>
    <w:rsid w:val="00EB4825"/>
    <w:rsid w:val="00EB50F9"/>
    <w:rsid w:val="00EB52E8"/>
    <w:rsid w:val="00EB78AF"/>
    <w:rsid w:val="00EC087A"/>
    <w:rsid w:val="00EC087D"/>
    <w:rsid w:val="00EC147D"/>
    <w:rsid w:val="00EC1590"/>
    <w:rsid w:val="00EC1E9B"/>
    <w:rsid w:val="00EC2542"/>
    <w:rsid w:val="00EC50DE"/>
    <w:rsid w:val="00EC6185"/>
    <w:rsid w:val="00EC6E4C"/>
    <w:rsid w:val="00ED1299"/>
    <w:rsid w:val="00ED1481"/>
    <w:rsid w:val="00ED1634"/>
    <w:rsid w:val="00ED1F92"/>
    <w:rsid w:val="00ED313D"/>
    <w:rsid w:val="00ED3A14"/>
    <w:rsid w:val="00ED41E7"/>
    <w:rsid w:val="00ED42FD"/>
    <w:rsid w:val="00ED5E2A"/>
    <w:rsid w:val="00ED61BB"/>
    <w:rsid w:val="00ED76AA"/>
    <w:rsid w:val="00ED7EC2"/>
    <w:rsid w:val="00EE10A2"/>
    <w:rsid w:val="00EE1DFB"/>
    <w:rsid w:val="00EE34C0"/>
    <w:rsid w:val="00EE4052"/>
    <w:rsid w:val="00EE47BB"/>
    <w:rsid w:val="00EE5D37"/>
    <w:rsid w:val="00EE670D"/>
    <w:rsid w:val="00EE6FA2"/>
    <w:rsid w:val="00EF0737"/>
    <w:rsid w:val="00EF127A"/>
    <w:rsid w:val="00EF2D59"/>
    <w:rsid w:val="00EF3CBD"/>
    <w:rsid w:val="00EF40FD"/>
    <w:rsid w:val="00EF426A"/>
    <w:rsid w:val="00EF679E"/>
    <w:rsid w:val="00EF6C2C"/>
    <w:rsid w:val="00EF78E5"/>
    <w:rsid w:val="00EF7B17"/>
    <w:rsid w:val="00EF7B1D"/>
    <w:rsid w:val="00F0012F"/>
    <w:rsid w:val="00F0015D"/>
    <w:rsid w:val="00F0032F"/>
    <w:rsid w:val="00F00413"/>
    <w:rsid w:val="00F00A39"/>
    <w:rsid w:val="00F00E03"/>
    <w:rsid w:val="00F032CA"/>
    <w:rsid w:val="00F05E7F"/>
    <w:rsid w:val="00F1079C"/>
    <w:rsid w:val="00F10FF3"/>
    <w:rsid w:val="00F11135"/>
    <w:rsid w:val="00F1265B"/>
    <w:rsid w:val="00F13F18"/>
    <w:rsid w:val="00F15825"/>
    <w:rsid w:val="00F1645D"/>
    <w:rsid w:val="00F16940"/>
    <w:rsid w:val="00F175E2"/>
    <w:rsid w:val="00F176CE"/>
    <w:rsid w:val="00F20307"/>
    <w:rsid w:val="00F2313D"/>
    <w:rsid w:val="00F23B9E"/>
    <w:rsid w:val="00F2458B"/>
    <w:rsid w:val="00F245CC"/>
    <w:rsid w:val="00F24652"/>
    <w:rsid w:val="00F24F85"/>
    <w:rsid w:val="00F25C19"/>
    <w:rsid w:val="00F27808"/>
    <w:rsid w:val="00F30183"/>
    <w:rsid w:val="00F335E7"/>
    <w:rsid w:val="00F35E13"/>
    <w:rsid w:val="00F35F22"/>
    <w:rsid w:val="00F409EA"/>
    <w:rsid w:val="00F41516"/>
    <w:rsid w:val="00F41C5D"/>
    <w:rsid w:val="00F41D5D"/>
    <w:rsid w:val="00F41E54"/>
    <w:rsid w:val="00F429CA"/>
    <w:rsid w:val="00F42E85"/>
    <w:rsid w:val="00F43530"/>
    <w:rsid w:val="00F4475D"/>
    <w:rsid w:val="00F45ABA"/>
    <w:rsid w:val="00F45C1E"/>
    <w:rsid w:val="00F45F09"/>
    <w:rsid w:val="00F46186"/>
    <w:rsid w:val="00F51A83"/>
    <w:rsid w:val="00F51BDE"/>
    <w:rsid w:val="00F56A25"/>
    <w:rsid w:val="00F56EE2"/>
    <w:rsid w:val="00F6015C"/>
    <w:rsid w:val="00F67923"/>
    <w:rsid w:val="00F67BDA"/>
    <w:rsid w:val="00F7103F"/>
    <w:rsid w:val="00F71CD4"/>
    <w:rsid w:val="00F7246D"/>
    <w:rsid w:val="00F7478C"/>
    <w:rsid w:val="00F75533"/>
    <w:rsid w:val="00F7619B"/>
    <w:rsid w:val="00F76D50"/>
    <w:rsid w:val="00F77B95"/>
    <w:rsid w:val="00F837FB"/>
    <w:rsid w:val="00F84903"/>
    <w:rsid w:val="00F85D18"/>
    <w:rsid w:val="00F87808"/>
    <w:rsid w:val="00F90BD1"/>
    <w:rsid w:val="00F927A6"/>
    <w:rsid w:val="00F92973"/>
    <w:rsid w:val="00F938B4"/>
    <w:rsid w:val="00F93C93"/>
    <w:rsid w:val="00F95B11"/>
    <w:rsid w:val="00F97B91"/>
    <w:rsid w:val="00F97E3D"/>
    <w:rsid w:val="00FA0C0B"/>
    <w:rsid w:val="00FA394D"/>
    <w:rsid w:val="00FA3F8D"/>
    <w:rsid w:val="00FA4FC3"/>
    <w:rsid w:val="00FA5520"/>
    <w:rsid w:val="00FA5E83"/>
    <w:rsid w:val="00FB0F15"/>
    <w:rsid w:val="00FB1F48"/>
    <w:rsid w:val="00FB225A"/>
    <w:rsid w:val="00FB2CF5"/>
    <w:rsid w:val="00FB40A6"/>
    <w:rsid w:val="00FB442D"/>
    <w:rsid w:val="00FB4986"/>
    <w:rsid w:val="00FB6A35"/>
    <w:rsid w:val="00FB7B00"/>
    <w:rsid w:val="00FC04AD"/>
    <w:rsid w:val="00FC1F83"/>
    <w:rsid w:val="00FC4CA1"/>
    <w:rsid w:val="00FC5536"/>
    <w:rsid w:val="00FC59EB"/>
    <w:rsid w:val="00FC6CE9"/>
    <w:rsid w:val="00FC7C4B"/>
    <w:rsid w:val="00FC7C99"/>
    <w:rsid w:val="00FD1426"/>
    <w:rsid w:val="00FD248B"/>
    <w:rsid w:val="00FD3937"/>
    <w:rsid w:val="00FD3DF1"/>
    <w:rsid w:val="00FD59B9"/>
    <w:rsid w:val="00FE01C4"/>
    <w:rsid w:val="00FE07B2"/>
    <w:rsid w:val="00FE0E61"/>
    <w:rsid w:val="00FE1D56"/>
    <w:rsid w:val="00FE207F"/>
    <w:rsid w:val="00FE3E52"/>
    <w:rsid w:val="00FE3F58"/>
    <w:rsid w:val="00FE4363"/>
    <w:rsid w:val="00FE6790"/>
    <w:rsid w:val="00FE6DAC"/>
    <w:rsid w:val="00FF0626"/>
    <w:rsid w:val="00FF2EC8"/>
    <w:rsid w:val="00FF3973"/>
    <w:rsid w:val="00FF4B8C"/>
    <w:rsid w:val="00FF563B"/>
    <w:rsid w:val="00FF6A1E"/>
    <w:rsid w:val="00FF736F"/>
    <w:rsid w:val="00FF7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76B1888-EFB5-4659-8BA4-934B1436B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B2C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4827253">
      <w:bodyDiv w:val="1"/>
      <w:marLeft w:val="0"/>
      <w:marRight w:val="0"/>
      <w:marTop w:val="0"/>
      <w:marBottom w:val="0"/>
      <w:divBdr>
        <w:top w:val="none" w:sz="0" w:space="0" w:color="auto"/>
        <w:left w:val="none" w:sz="0" w:space="0" w:color="auto"/>
        <w:bottom w:val="none" w:sz="0" w:space="0" w:color="auto"/>
        <w:right w:val="none" w:sz="0" w:space="0" w:color="auto"/>
      </w:divBdr>
    </w:div>
    <w:div w:id="100521214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EEBB2-B6DB-48EF-848B-3AD9DD5A6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6</Pages>
  <Words>1575</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10538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creator>Pierce, Sam</dc:creator>
  <cp:lastModifiedBy>Lucas, Amelia</cp:lastModifiedBy>
  <cp:revision>26</cp:revision>
  <cp:lastPrinted>2011-06-23T11:34:00Z</cp:lastPrinted>
  <dcterms:created xsi:type="dcterms:W3CDTF">2019-08-09T13:36:00Z</dcterms:created>
  <dcterms:modified xsi:type="dcterms:W3CDTF">2019-08-16T10:12:00Z</dcterms:modified>
</cp:coreProperties>
</file>